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spacing w:beforeLines="0" w:afterLines="0" w:line="500" w:lineRule="atLeast"/>
        <w:jc w:val="center"/>
        <w:textAlignment w:val="bottom"/>
        <w:rPr>
          <w:rFonts w:hint="eastAsia" w:ascii="宋体" w:hAnsi="宋体" w:eastAsia="宋体" w:cs="宋体"/>
          <w:bCs/>
          <w:color w:val="auto"/>
          <w:spacing w:val="227"/>
          <w:sz w:val="72"/>
          <w:szCs w:val="72"/>
          <w:highlight w:val="none"/>
        </w:rPr>
      </w:pPr>
    </w:p>
    <w:p>
      <w:pPr>
        <w:autoSpaceDE w:val="0"/>
        <w:autoSpaceDN w:val="0"/>
        <w:spacing w:beforeLines="0" w:afterLines="0" w:line="500" w:lineRule="atLeast"/>
        <w:jc w:val="center"/>
        <w:textAlignment w:val="bottom"/>
        <w:rPr>
          <w:rFonts w:hint="eastAsia" w:ascii="宋体" w:hAnsi="宋体" w:eastAsia="宋体" w:cs="宋体"/>
          <w:bCs/>
          <w:color w:val="auto"/>
          <w:spacing w:val="227"/>
          <w:sz w:val="72"/>
          <w:szCs w:val="72"/>
          <w:highlight w:val="none"/>
        </w:rPr>
      </w:pPr>
      <w:r>
        <w:rPr>
          <w:rFonts w:hint="eastAsia" w:ascii="宋体" w:hAnsi="宋体" w:eastAsia="宋体" w:cs="宋体"/>
          <w:bCs/>
          <w:color w:val="auto"/>
          <w:spacing w:val="227"/>
          <w:sz w:val="72"/>
          <w:szCs w:val="72"/>
          <w:highlight w:val="none"/>
        </w:rPr>
        <w:t>温州市国有企业</w:t>
      </w:r>
    </w:p>
    <w:p>
      <w:pPr>
        <w:spacing w:beforeLines="0" w:afterLines="0" w:line="400" w:lineRule="atLeast"/>
        <w:jc w:val="center"/>
        <w:rPr>
          <w:rFonts w:hint="eastAsia" w:ascii="宋体" w:hAnsi="宋体" w:eastAsia="宋体" w:cs="宋体"/>
          <w:b/>
          <w:color w:val="auto"/>
          <w:sz w:val="52"/>
          <w:highlight w:val="none"/>
        </w:rPr>
      </w:pPr>
    </w:p>
    <w:p>
      <w:pPr>
        <w:spacing w:beforeLines="0" w:afterLines="0" w:line="400" w:lineRule="atLeast"/>
        <w:jc w:val="center"/>
        <w:rPr>
          <w:rFonts w:hint="eastAsia" w:ascii="宋体" w:hAnsi="宋体" w:eastAsia="宋体" w:cs="宋体"/>
          <w:b/>
          <w:color w:val="auto"/>
          <w:sz w:val="52"/>
          <w:highlight w:val="none"/>
        </w:rPr>
      </w:pPr>
    </w:p>
    <w:p>
      <w:pPr>
        <w:autoSpaceDE w:val="0"/>
        <w:autoSpaceDN w:val="0"/>
        <w:spacing w:beforeLines="0" w:afterLines="0" w:line="500" w:lineRule="atLeast"/>
        <w:jc w:val="center"/>
        <w:textAlignment w:val="bottom"/>
        <w:rPr>
          <w:rFonts w:hint="eastAsia" w:ascii="宋体" w:hAnsi="宋体" w:eastAsia="宋体" w:cs="宋体"/>
          <w:color w:val="auto"/>
          <w:sz w:val="72"/>
          <w:szCs w:val="72"/>
          <w:highlight w:val="none"/>
        </w:rPr>
      </w:pPr>
      <w:r>
        <w:rPr>
          <w:rFonts w:hint="eastAsia" w:ascii="宋体" w:hAnsi="宋体" w:eastAsia="宋体" w:cs="宋体"/>
          <w:bCs/>
          <w:color w:val="auto"/>
          <w:sz w:val="72"/>
          <w:szCs w:val="72"/>
          <w:highlight w:val="none"/>
        </w:rPr>
        <w:t>采  购  文  件</w:t>
      </w:r>
    </w:p>
    <w:p>
      <w:pPr>
        <w:spacing w:beforeLines="0" w:afterLines="0" w:line="400" w:lineRule="exact"/>
        <w:jc w:val="center"/>
        <w:rPr>
          <w:rFonts w:hint="eastAsia" w:ascii="宋体" w:hAnsi="宋体" w:eastAsia="宋体" w:cs="宋体"/>
          <w:b/>
          <w:color w:val="auto"/>
          <w:sz w:val="32"/>
          <w:highlight w:val="none"/>
        </w:rPr>
      </w:pPr>
    </w:p>
    <w:p>
      <w:pPr>
        <w:spacing w:beforeLines="0" w:afterLines="0" w:line="400" w:lineRule="exact"/>
        <w:jc w:val="center"/>
        <w:rPr>
          <w:rFonts w:hint="eastAsia" w:ascii="宋体" w:hAnsi="宋体" w:eastAsia="宋体" w:cs="宋体"/>
          <w:b/>
          <w:color w:val="auto"/>
          <w:sz w:val="32"/>
          <w:highlight w:val="none"/>
        </w:rPr>
      </w:pPr>
    </w:p>
    <w:p>
      <w:pPr>
        <w:spacing w:beforeLines="0" w:afterLines="0" w:line="400" w:lineRule="exact"/>
        <w:jc w:val="center"/>
        <w:rPr>
          <w:rFonts w:hint="eastAsia" w:ascii="宋体" w:hAnsi="宋体" w:eastAsia="宋体" w:cs="宋体"/>
          <w:b/>
          <w:color w:val="auto"/>
          <w:sz w:val="32"/>
          <w:highlight w:val="none"/>
        </w:rPr>
      </w:pPr>
    </w:p>
    <w:tbl>
      <w:tblPr>
        <w:tblStyle w:val="20"/>
        <w:tblW w:w="0" w:type="auto"/>
        <w:jc w:val="center"/>
        <w:tblLayout w:type="fixed"/>
        <w:tblCellMar>
          <w:top w:w="0" w:type="dxa"/>
          <w:left w:w="108" w:type="dxa"/>
          <w:bottom w:w="0" w:type="dxa"/>
          <w:right w:w="108" w:type="dxa"/>
        </w:tblCellMar>
      </w:tblPr>
      <w:tblGrid>
        <w:gridCol w:w="1999"/>
        <w:gridCol w:w="360"/>
        <w:gridCol w:w="3472"/>
      </w:tblGrid>
      <w:tr>
        <w:tblPrEx>
          <w:tblCellMar>
            <w:top w:w="0" w:type="dxa"/>
            <w:left w:w="108" w:type="dxa"/>
            <w:bottom w:w="0" w:type="dxa"/>
            <w:right w:w="108" w:type="dxa"/>
          </w:tblCellMar>
        </w:tblPrEx>
        <w:trPr>
          <w:trHeight w:val="659" w:hRule="atLeast"/>
          <w:jc w:val="center"/>
        </w:trPr>
        <w:tc>
          <w:tcPr>
            <w:tcW w:w="1999" w:type="dxa"/>
            <w:noWrap w:val="0"/>
            <w:vAlign w:val="center"/>
          </w:tcPr>
          <w:p>
            <w:pPr>
              <w:adjustRightInd w:val="0"/>
              <w:snapToGrid w:val="0"/>
              <w:spacing w:beforeLines="0" w:afterLines="0" w:line="440" w:lineRule="exact"/>
              <w:jc w:val="distribute"/>
              <w:rPr>
                <w:rFonts w:hint="eastAsia" w:ascii="宋体" w:hAnsi="宋体" w:eastAsia="宋体" w:cs="宋体"/>
                <w:color w:val="auto"/>
                <w:sz w:val="30"/>
                <w:szCs w:val="30"/>
                <w:highlight w:val="none"/>
              </w:rPr>
            </w:pPr>
            <w:r>
              <w:rPr>
                <w:rFonts w:hint="eastAsia" w:ascii="宋体" w:hAnsi="宋体" w:eastAsia="宋体" w:cs="宋体"/>
                <w:color w:val="auto"/>
                <w:spacing w:val="40"/>
                <w:sz w:val="30"/>
                <w:szCs w:val="30"/>
                <w:highlight w:val="none"/>
              </w:rPr>
              <w:t>采购编号</w:t>
            </w:r>
          </w:p>
        </w:tc>
        <w:tc>
          <w:tcPr>
            <w:tcW w:w="360" w:type="dxa"/>
            <w:noWrap w:val="0"/>
            <w:vAlign w:val="center"/>
          </w:tcPr>
          <w:p>
            <w:pPr>
              <w:adjustRightInd w:val="0"/>
              <w:snapToGrid w:val="0"/>
              <w:spacing w:beforeLines="0" w:afterLines="0" w:line="440" w:lineRule="exact"/>
              <w:jc w:val="distribute"/>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w:t>
            </w:r>
          </w:p>
        </w:tc>
        <w:tc>
          <w:tcPr>
            <w:tcW w:w="3472" w:type="dxa"/>
            <w:noWrap w:val="0"/>
            <w:vAlign w:val="center"/>
          </w:tcPr>
          <w:p>
            <w:pPr>
              <w:adjustRightInd w:val="0"/>
              <w:snapToGrid w:val="0"/>
              <w:spacing w:beforeLines="0" w:afterLines="0" w:line="440" w:lineRule="exact"/>
              <w:rPr>
                <w:rFonts w:hint="eastAsia" w:ascii="宋体" w:hAnsi="宋体" w:eastAsia="宋体" w:cs="宋体"/>
                <w:color w:val="auto"/>
                <w:spacing w:val="-20"/>
                <w:sz w:val="30"/>
                <w:szCs w:val="30"/>
                <w:highlight w:val="none"/>
                <w:lang w:eastAsia="zh-CN"/>
              </w:rPr>
            </w:pPr>
            <w:r>
              <w:rPr>
                <w:rFonts w:hint="eastAsia" w:ascii="宋体" w:hAnsi="宋体" w:eastAsia="宋体" w:cs="宋体"/>
                <w:color w:val="auto"/>
                <w:sz w:val="30"/>
                <w:szCs w:val="30"/>
                <w:highlight w:val="none"/>
                <w:shd w:val="clear" w:color="auto" w:fill="auto"/>
                <w:lang w:eastAsia="zh-CN"/>
              </w:rPr>
              <w:t>WGSS-CFJT-Z-2023046</w:t>
            </w:r>
          </w:p>
        </w:tc>
      </w:tr>
      <w:tr>
        <w:tblPrEx>
          <w:tblCellMar>
            <w:top w:w="0" w:type="dxa"/>
            <w:left w:w="108" w:type="dxa"/>
            <w:bottom w:w="0" w:type="dxa"/>
            <w:right w:w="108" w:type="dxa"/>
          </w:tblCellMar>
        </w:tblPrEx>
        <w:trPr>
          <w:trHeight w:val="614" w:hRule="atLeast"/>
          <w:jc w:val="center"/>
        </w:trPr>
        <w:tc>
          <w:tcPr>
            <w:tcW w:w="1999" w:type="dxa"/>
            <w:noWrap w:val="0"/>
            <w:vAlign w:val="center"/>
          </w:tcPr>
          <w:p>
            <w:pPr>
              <w:adjustRightInd w:val="0"/>
              <w:snapToGrid w:val="0"/>
              <w:spacing w:beforeLines="0" w:afterLines="0" w:line="440" w:lineRule="exact"/>
              <w:jc w:val="distribute"/>
              <w:rPr>
                <w:rFonts w:hint="eastAsia" w:ascii="宋体" w:hAnsi="宋体" w:eastAsia="宋体" w:cs="宋体"/>
                <w:color w:val="auto"/>
                <w:sz w:val="30"/>
                <w:szCs w:val="30"/>
                <w:highlight w:val="none"/>
              </w:rPr>
            </w:pPr>
            <w:r>
              <w:rPr>
                <w:rFonts w:hint="eastAsia" w:ascii="宋体" w:hAnsi="宋体" w:eastAsia="宋体" w:cs="宋体"/>
                <w:color w:val="auto"/>
                <w:spacing w:val="40"/>
                <w:sz w:val="30"/>
                <w:szCs w:val="30"/>
                <w:highlight w:val="none"/>
              </w:rPr>
              <w:t>采购项目</w:t>
            </w:r>
          </w:p>
        </w:tc>
        <w:tc>
          <w:tcPr>
            <w:tcW w:w="360" w:type="dxa"/>
            <w:noWrap w:val="0"/>
            <w:vAlign w:val="center"/>
          </w:tcPr>
          <w:p>
            <w:pPr>
              <w:adjustRightInd w:val="0"/>
              <w:snapToGrid w:val="0"/>
              <w:spacing w:beforeLines="0" w:afterLines="0" w:line="440" w:lineRule="exact"/>
              <w:jc w:val="distribute"/>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w:t>
            </w:r>
          </w:p>
        </w:tc>
        <w:tc>
          <w:tcPr>
            <w:tcW w:w="3472" w:type="dxa"/>
            <w:noWrap w:val="0"/>
            <w:vAlign w:val="center"/>
          </w:tcPr>
          <w:p>
            <w:pPr>
              <w:adjustRightInd w:val="0"/>
              <w:snapToGrid w:val="0"/>
              <w:spacing w:beforeLines="0" w:afterLines="0" w:line="440" w:lineRule="exact"/>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t>写字楼类项目大理石养护服务</w:t>
            </w:r>
          </w:p>
        </w:tc>
      </w:tr>
      <w:tr>
        <w:tblPrEx>
          <w:tblCellMar>
            <w:top w:w="0" w:type="dxa"/>
            <w:left w:w="108" w:type="dxa"/>
            <w:bottom w:w="0" w:type="dxa"/>
            <w:right w:w="108" w:type="dxa"/>
          </w:tblCellMar>
        </w:tblPrEx>
        <w:trPr>
          <w:trHeight w:val="614" w:hRule="atLeast"/>
          <w:jc w:val="center"/>
        </w:trPr>
        <w:tc>
          <w:tcPr>
            <w:tcW w:w="1999" w:type="dxa"/>
            <w:noWrap w:val="0"/>
            <w:vAlign w:val="center"/>
          </w:tcPr>
          <w:p>
            <w:pPr>
              <w:adjustRightInd w:val="0"/>
              <w:snapToGrid w:val="0"/>
              <w:spacing w:beforeLines="0" w:afterLines="0" w:line="440" w:lineRule="exact"/>
              <w:jc w:val="distribute"/>
              <w:rPr>
                <w:rFonts w:hint="eastAsia" w:ascii="宋体" w:hAnsi="宋体" w:eastAsia="宋体" w:cs="宋体"/>
                <w:color w:val="auto"/>
                <w:sz w:val="30"/>
                <w:szCs w:val="30"/>
                <w:highlight w:val="none"/>
              </w:rPr>
            </w:pPr>
            <w:r>
              <w:rPr>
                <w:rFonts w:hint="eastAsia" w:ascii="宋体" w:hAnsi="宋体" w:eastAsia="宋体" w:cs="宋体"/>
                <w:color w:val="auto"/>
                <w:spacing w:val="40"/>
                <w:sz w:val="30"/>
                <w:szCs w:val="30"/>
                <w:highlight w:val="none"/>
              </w:rPr>
              <w:t>采购方式</w:t>
            </w:r>
          </w:p>
        </w:tc>
        <w:tc>
          <w:tcPr>
            <w:tcW w:w="360" w:type="dxa"/>
            <w:noWrap w:val="0"/>
            <w:vAlign w:val="center"/>
          </w:tcPr>
          <w:p>
            <w:pPr>
              <w:adjustRightInd w:val="0"/>
              <w:snapToGrid w:val="0"/>
              <w:spacing w:beforeLines="0" w:afterLines="0" w:line="440" w:lineRule="exact"/>
              <w:jc w:val="distribute"/>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w:t>
            </w:r>
          </w:p>
        </w:tc>
        <w:tc>
          <w:tcPr>
            <w:tcW w:w="3472" w:type="dxa"/>
            <w:noWrap w:val="0"/>
            <w:vAlign w:val="center"/>
          </w:tcPr>
          <w:p>
            <w:pPr>
              <w:adjustRightInd w:val="0"/>
              <w:snapToGrid w:val="0"/>
              <w:spacing w:beforeLines="0" w:afterLines="0" w:line="44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公开招标</w:t>
            </w:r>
          </w:p>
        </w:tc>
      </w:tr>
    </w:tbl>
    <w:p>
      <w:pPr>
        <w:spacing w:beforeLines="0" w:afterLines="0"/>
        <w:jc w:val="center"/>
        <w:rPr>
          <w:rFonts w:hint="eastAsia" w:ascii="宋体" w:hAnsi="宋体" w:eastAsia="宋体" w:cs="宋体"/>
          <w:b/>
          <w:color w:val="auto"/>
          <w:sz w:val="24"/>
          <w:highlight w:val="none"/>
        </w:rPr>
      </w:pPr>
    </w:p>
    <w:p>
      <w:pPr>
        <w:spacing w:beforeLines="0" w:afterLines="0"/>
        <w:jc w:val="center"/>
        <w:rPr>
          <w:rFonts w:hint="eastAsia" w:ascii="宋体" w:hAnsi="宋体" w:eastAsia="宋体" w:cs="宋体"/>
          <w:b/>
          <w:color w:val="auto"/>
          <w:sz w:val="24"/>
          <w:highlight w:val="none"/>
        </w:rPr>
      </w:pPr>
    </w:p>
    <w:p>
      <w:pPr>
        <w:spacing w:beforeLines="0" w:afterLines="0"/>
        <w:jc w:val="center"/>
        <w:rPr>
          <w:rFonts w:hint="eastAsia" w:ascii="宋体" w:hAnsi="宋体" w:eastAsia="宋体" w:cs="宋体"/>
          <w:b/>
          <w:color w:val="auto"/>
          <w:sz w:val="24"/>
          <w:highlight w:val="none"/>
        </w:rPr>
      </w:pPr>
    </w:p>
    <w:p>
      <w:pPr>
        <w:spacing w:beforeLines="0" w:afterLines="0"/>
        <w:jc w:val="center"/>
        <w:rPr>
          <w:rFonts w:hint="eastAsia" w:ascii="宋体" w:hAnsi="宋体" w:eastAsia="宋体" w:cs="宋体"/>
          <w:b/>
          <w:color w:val="auto"/>
          <w:sz w:val="24"/>
          <w:highlight w:val="none"/>
        </w:rPr>
      </w:pPr>
    </w:p>
    <w:p>
      <w:pPr>
        <w:spacing w:beforeLines="0" w:afterLines="0"/>
        <w:jc w:val="center"/>
        <w:rPr>
          <w:rFonts w:hint="eastAsia" w:ascii="宋体" w:hAnsi="宋体" w:eastAsia="宋体" w:cs="宋体"/>
          <w:b/>
          <w:color w:val="auto"/>
          <w:sz w:val="24"/>
          <w:highlight w:val="none"/>
        </w:rPr>
      </w:pPr>
    </w:p>
    <w:p>
      <w:pPr>
        <w:spacing w:beforeLines="0" w:afterLines="0"/>
        <w:jc w:val="center"/>
        <w:rPr>
          <w:rFonts w:hint="eastAsia" w:ascii="宋体" w:hAnsi="宋体" w:eastAsia="宋体" w:cs="宋体"/>
          <w:b/>
          <w:color w:val="auto"/>
          <w:sz w:val="24"/>
          <w:highlight w:val="none"/>
        </w:rPr>
      </w:pPr>
    </w:p>
    <w:p>
      <w:pPr>
        <w:spacing w:beforeLines="0" w:afterLines="0"/>
        <w:jc w:val="center"/>
        <w:rPr>
          <w:rFonts w:hint="eastAsia" w:ascii="宋体" w:hAnsi="宋体" w:eastAsia="宋体" w:cs="宋体"/>
          <w:b/>
          <w:color w:val="auto"/>
          <w:sz w:val="24"/>
          <w:highlight w:val="none"/>
        </w:rPr>
      </w:pPr>
    </w:p>
    <w:p>
      <w:pPr>
        <w:spacing w:beforeLines="0" w:afterLines="0"/>
        <w:jc w:val="center"/>
        <w:rPr>
          <w:rFonts w:hint="eastAsia" w:ascii="宋体" w:hAnsi="宋体" w:eastAsia="宋体" w:cs="宋体"/>
          <w:b/>
          <w:color w:val="auto"/>
          <w:sz w:val="24"/>
          <w:highlight w:val="none"/>
        </w:rPr>
      </w:pPr>
    </w:p>
    <w:p>
      <w:pPr>
        <w:spacing w:beforeLines="0" w:afterLines="0"/>
        <w:jc w:val="center"/>
        <w:rPr>
          <w:rFonts w:hint="eastAsia" w:ascii="宋体" w:hAnsi="宋体" w:eastAsia="宋体" w:cs="宋体"/>
          <w:b/>
          <w:color w:val="auto"/>
          <w:sz w:val="24"/>
          <w:highlight w:val="none"/>
        </w:rPr>
      </w:pPr>
    </w:p>
    <w:tbl>
      <w:tblPr>
        <w:tblStyle w:val="20"/>
        <w:tblW w:w="0" w:type="auto"/>
        <w:jc w:val="center"/>
        <w:tblLayout w:type="fixed"/>
        <w:tblCellMar>
          <w:top w:w="0" w:type="dxa"/>
          <w:left w:w="108" w:type="dxa"/>
          <w:bottom w:w="0" w:type="dxa"/>
          <w:right w:w="108" w:type="dxa"/>
        </w:tblCellMar>
      </w:tblPr>
      <w:tblGrid>
        <w:gridCol w:w="2070"/>
        <w:gridCol w:w="360"/>
        <w:gridCol w:w="4330"/>
      </w:tblGrid>
      <w:tr>
        <w:tblPrEx>
          <w:tblCellMar>
            <w:top w:w="0" w:type="dxa"/>
            <w:left w:w="108" w:type="dxa"/>
            <w:bottom w:w="0" w:type="dxa"/>
            <w:right w:w="108" w:type="dxa"/>
          </w:tblCellMar>
        </w:tblPrEx>
        <w:trPr>
          <w:trHeight w:val="614" w:hRule="atLeast"/>
          <w:jc w:val="center"/>
        </w:trPr>
        <w:tc>
          <w:tcPr>
            <w:tcW w:w="2070" w:type="dxa"/>
            <w:noWrap w:val="0"/>
            <w:vAlign w:val="center"/>
          </w:tcPr>
          <w:p>
            <w:pPr>
              <w:adjustRightInd w:val="0"/>
              <w:snapToGrid w:val="0"/>
              <w:spacing w:beforeLines="0" w:afterLines="0" w:line="440" w:lineRule="exact"/>
              <w:jc w:val="distribute"/>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采购人</w:t>
            </w:r>
          </w:p>
        </w:tc>
        <w:tc>
          <w:tcPr>
            <w:tcW w:w="360" w:type="dxa"/>
            <w:tcBorders>
              <w:left w:val="nil"/>
            </w:tcBorders>
            <w:noWrap w:val="0"/>
            <w:vAlign w:val="center"/>
          </w:tcPr>
          <w:p>
            <w:pPr>
              <w:adjustRightInd w:val="0"/>
              <w:snapToGrid w:val="0"/>
              <w:spacing w:beforeLines="0" w:afterLines="0" w:line="440" w:lineRule="exact"/>
              <w:jc w:val="distribute"/>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w:t>
            </w:r>
          </w:p>
        </w:tc>
        <w:tc>
          <w:tcPr>
            <w:tcW w:w="4330" w:type="dxa"/>
            <w:noWrap w:val="0"/>
            <w:vAlign w:val="center"/>
          </w:tcPr>
          <w:p>
            <w:pPr>
              <w:adjustRightInd w:val="0"/>
              <w:snapToGrid w:val="0"/>
              <w:spacing w:beforeLines="0" w:afterLines="0" w:line="440" w:lineRule="exact"/>
              <w:jc w:val="distribute"/>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t>温州市康居物业管理有限公司</w:t>
            </w:r>
          </w:p>
        </w:tc>
      </w:tr>
      <w:tr>
        <w:tblPrEx>
          <w:tblCellMar>
            <w:top w:w="0" w:type="dxa"/>
            <w:left w:w="108" w:type="dxa"/>
            <w:bottom w:w="0" w:type="dxa"/>
            <w:right w:w="108" w:type="dxa"/>
          </w:tblCellMar>
        </w:tblPrEx>
        <w:trPr>
          <w:trHeight w:val="614" w:hRule="atLeast"/>
          <w:jc w:val="center"/>
        </w:trPr>
        <w:tc>
          <w:tcPr>
            <w:tcW w:w="2070" w:type="dxa"/>
            <w:noWrap w:val="0"/>
            <w:vAlign w:val="center"/>
          </w:tcPr>
          <w:p>
            <w:pPr>
              <w:adjustRightInd w:val="0"/>
              <w:snapToGrid w:val="0"/>
              <w:spacing w:beforeLines="0" w:afterLines="0" w:line="440" w:lineRule="exact"/>
              <w:jc w:val="distribute"/>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采购代理机构</w:t>
            </w:r>
          </w:p>
        </w:tc>
        <w:tc>
          <w:tcPr>
            <w:tcW w:w="360" w:type="dxa"/>
            <w:tcBorders>
              <w:left w:val="nil"/>
            </w:tcBorders>
            <w:noWrap w:val="0"/>
            <w:vAlign w:val="center"/>
          </w:tcPr>
          <w:p>
            <w:pPr>
              <w:adjustRightInd w:val="0"/>
              <w:snapToGrid w:val="0"/>
              <w:spacing w:beforeLines="0" w:afterLines="0" w:line="440" w:lineRule="exact"/>
              <w:jc w:val="distribute"/>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w:t>
            </w:r>
          </w:p>
        </w:tc>
        <w:tc>
          <w:tcPr>
            <w:tcW w:w="4330" w:type="dxa"/>
            <w:noWrap w:val="0"/>
            <w:vAlign w:val="center"/>
          </w:tcPr>
          <w:p>
            <w:pPr>
              <w:adjustRightInd w:val="0"/>
              <w:snapToGrid w:val="0"/>
              <w:spacing w:beforeLines="0" w:afterLines="0" w:line="440" w:lineRule="exact"/>
              <w:jc w:val="distribute"/>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t>浙江国际招投标有限公司</w:t>
            </w:r>
          </w:p>
        </w:tc>
      </w:tr>
    </w:tbl>
    <w:p>
      <w:pPr>
        <w:spacing w:before="0" w:beforeLines="0" w:afterLines="0" w:line="360" w:lineRule="auto"/>
        <w:jc w:val="center"/>
        <w:rPr>
          <w:rFonts w:hint="eastAsia" w:ascii="宋体" w:hAnsi="宋体" w:eastAsia="宋体" w:cs="宋体"/>
          <w:color w:val="auto"/>
          <w:spacing w:val="40"/>
          <w:sz w:val="30"/>
          <w:szCs w:val="30"/>
          <w:highlight w:val="none"/>
        </w:rPr>
      </w:pPr>
      <w:r>
        <w:rPr>
          <w:rFonts w:hint="eastAsia" w:ascii="宋体" w:hAnsi="宋体" w:eastAsia="宋体" w:cs="宋体"/>
          <w:color w:val="auto"/>
          <w:spacing w:val="40"/>
          <w:sz w:val="30"/>
          <w:szCs w:val="30"/>
          <w:highlight w:val="none"/>
        </w:rPr>
        <w:t>二〇二</w:t>
      </w:r>
      <w:r>
        <w:rPr>
          <w:rFonts w:hint="eastAsia" w:ascii="宋体" w:hAnsi="宋体" w:eastAsia="宋体" w:cs="宋体"/>
          <w:color w:val="auto"/>
          <w:spacing w:val="40"/>
          <w:sz w:val="30"/>
          <w:szCs w:val="30"/>
          <w:highlight w:val="none"/>
          <w:lang w:val="en-US" w:eastAsia="zh-CN"/>
        </w:rPr>
        <w:t>三</w:t>
      </w:r>
      <w:r>
        <w:rPr>
          <w:rFonts w:hint="eastAsia" w:ascii="宋体" w:hAnsi="宋体" w:eastAsia="宋体" w:cs="宋体"/>
          <w:color w:val="auto"/>
          <w:spacing w:val="40"/>
          <w:sz w:val="30"/>
          <w:szCs w:val="30"/>
          <w:highlight w:val="none"/>
        </w:rPr>
        <w:t>年</w:t>
      </w:r>
    </w:p>
    <w:p>
      <w:pPr>
        <w:spacing w:beforeLines="0" w:afterLines="0"/>
        <w:rPr>
          <w:rFonts w:hint="eastAsia" w:ascii="宋体" w:hAnsi="宋体" w:eastAsia="宋体" w:cs="宋体"/>
          <w:color w:val="auto"/>
          <w:spacing w:val="40"/>
          <w:sz w:val="30"/>
          <w:szCs w:val="30"/>
          <w:highlight w:val="none"/>
        </w:rPr>
      </w:pPr>
      <w:r>
        <w:rPr>
          <w:rFonts w:hint="eastAsia" w:ascii="宋体" w:hAnsi="宋体" w:eastAsia="宋体" w:cs="宋体"/>
          <w:color w:val="auto"/>
          <w:spacing w:val="40"/>
          <w:sz w:val="30"/>
          <w:szCs w:val="30"/>
          <w:highlight w:val="none"/>
        </w:rPr>
        <w:br w:type="page"/>
      </w:r>
    </w:p>
    <w:p>
      <w:pPr>
        <w:spacing w:beforeLines="0" w:afterLines="0"/>
        <w:jc w:val="center"/>
        <w:outlineLvl w:val="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目    录</w:t>
      </w:r>
    </w:p>
    <w:p>
      <w:pPr>
        <w:pStyle w:val="16"/>
        <w:spacing w:beforeLines="0" w:afterLines="0"/>
        <w:rPr>
          <w:rFonts w:hint="eastAsia" w:ascii="宋体" w:hAnsi="宋体" w:eastAsia="宋体" w:cs="宋体"/>
          <w:color w:val="auto"/>
          <w:szCs w:val="21"/>
          <w:highlight w:val="none"/>
        </w:rPr>
      </w:pPr>
      <w:r>
        <w:rPr>
          <w:rFonts w:hint="eastAsia" w:ascii="宋体" w:hAnsi="宋体" w:eastAsia="宋体" w:cs="宋体"/>
          <w:color w:val="auto"/>
          <w:sz w:val="33"/>
          <w:highlight w:val="none"/>
        </w:rPr>
        <w:fldChar w:fldCharType="begin"/>
      </w:r>
      <w:r>
        <w:rPr>
          <w:rStyle w:val="23"/>
          <w:rFonts w:hint="eastAsia" w:ascii="宋体" w:hAnsi="宋体" w:eastAsia="宋体" w:cs="宋体"/>
          <w:color w:val="auto"/>
          <w:sz w:val="33"/>
          <w:highlight w:val="none"/>
        </w:rPr>
        <w:instrText xml:space="preserve"> TOC \o "1-3" \h \z \u </w:instrText>
      </w:r>
      <w:r>
        <w:rPr>
          <w:rFonts w:hint="eastAsia" w:ascii="宋体" w:hAnsi="宋体" w:eastAsia="宋体" w:cs="宋体"/>
          <w:color w:val="auto"/>
          <w:sz w:val="33"/>
          <w:highlight w:val="none"/>
        </w:rPr>
        <w:fldChar w:fldCharType="separate"/>
      </w:r>
    </w:p>
    <w:p>
      <w:pPr>
        <w:pStyle w:val="16"/>
        <w:spacing w:beforeLines="0" w:afterLines="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温州市城发集团所属温州市康居物业管理有限公司</w:t>
      </w:r>
      <w:r>
        <w:rPr>
          <w:rFonts w:hint="eastAsia" w:ascii="宋体" w:hAnsi="宋体" w:eastAsia="宋体" w:cs="宋体"/>
          <w:color w:val="auto"/>
          <w:szCs w:val="21"/>
          <w:highlight w:val="none"/>
        </w:rPr>
        <w:t>关于</w:t>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"_Toc491780521" </w:instrText>
      </w:r>
      <w:r>
        <w:rPr>
          <w:rFonts w:hint="eastAsia" w:ascii="宋体" w:hAnsi="宋体" w:eastAsia="宋体" w:cs="宋体"/>
          <w:color w:val="auto"/>
          <w:szCs w:val="21"/>
          <w:highlight w:val="none"/>
        </w:rPr>
        <w:fldChar w:fldCharType="separate"/>
      </w:r>
      <w:r>
        <w:rPr>
          <w:rStyle w:val="23"/>
          <w:rFonts w:hint="eastAsia" w:ascii="宋体" w:hAnsi="宋体" w:eastAsia="宋体" w:cs="宋体"/>
          <w:color w:val="auto"/>
          <w:szCs w:val="21"/>
          <w:highlight w:val="none"/>
          <w:lang w:eastAsia="zh-CN"/>
        </w:rPr>
        <w:t>写字楼类项目大理石养护服务</w:t>
      </w:r>
      <w:r>
        <w:rPr>
          <w:rStyle w:val="23"/>
          <w:rFonts w:hint="eastAsia" w:ascii="宋体" w:hAnsi="宋体" w:eastAsia="宋体" w:cs="宋体"/>
          <w:color w:val="auto"/>
          <w:szCs w:val="21"/>
          <w:highlight w:val="none"/>
          <w:lang w:val="en-US" w:eastAsia="zh-CN"/>
        </w:rPr>
        <w:t>项目</w:t>
      </w:r>
      <w:r>
        <w:rPr>
          <w:rStyle w:val="23"/>
          <w:rFonts w:hint="eastAsia" w:ascii="宋体" w:hAnsi="宋体" w:eastAsia="宋体" w:cs="宋体"/>
          <w:color w:val="auto"/>
          <w:szCs w:val="21"/>
          <w:highlight w:val="none"/>
          <w:lang w:eastAsia="zh-CN"/>
        </w:rPr>
        <w:t>（自主）</w:t>
      </w:r>
      <w:r>
        <w:rPr>
          <w:rStyle w:val="23"/>
          <w:rFonts w:hint="eastAsia" w:ascii="宋体" w:hAnsi="宋体" w:eastAsia="宋体" w:cs="宋体"/>
          <w:color w:val="auto"/>
          <w:szCs w:val="21"/>
          <w:highlight w:val="none"/>
        </w:rPr>
        <w:t>的采购公告</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fldChar w:fldCharType="end"/>
      </w:r>
    </w:p>
    <w:p>
      <w:pPr>
        <w:pStyle w:val="16"/>
        <w:spacing w:beforeLines="0" w:afterLines="0"/>
        <w:rPr>
          <w:rFonts w:hint="eastAsia" w:ascii="宋体" w:hAnsi="宋体" w:eastAsia="宋体" w:cs="宋体"/>
          <w:color w:val="auto"/>
          <w:szCs w:val="22"/>
          <w:highlight w:val="none"/>
        </w:rPr>
      </w:pPr>
      <w:r>
        <w:rPr>
          <w:rFonts w:hint="eastAsia" w:ascii="宋体" w:hAnsi="宋体" w:eastAsia="宋体" w:cs="宋体"/>
          <w:color w:val="auto"/>
          <w:highlight w:val="none"/>
          <w:lang w:eastAsia="zh-CN"/>
        </w:rPr>
        <w:t>温州市城发集团所属温州市康居物业管理有限公司</w:t>
      </w:r>
      <w:r>
        <w:rPr>
          <w:rFonts w:hint="eastAsia" w:ascii="宋体" w:hAnsi="宋体" w:eastAsia="宋体" w:cs="宋体"/>
          <w:color w:val="auto"/>
          <w:highlight w:val="none"/>
        </w:rPr>
        <w:t>关于</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"_Toc491780522"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lang w:eastAsia="zh-CN"/>
        </w:rPr>
        <w:t>写字楼类项目大理石养护服务</w:t>
      </w:r>
      <w:r>
        <w:rPr>
          <w:rFonts w:hint="eastAsia" w:ascii="宋体" w:hAnsi="宋体" w:eastAsia="宋体" w:cs="宋体"/>
          <w:color w:val="auto"/>
          <w:highlight w:val="none"/>
          <w:lang w:val="en-US" w:eastAsia="zh-CN"/>
        </w:rPr>
        <w:t>项目</w:t>
      </w:r>
      <w:r>
        <w:rPr>
          <w:rFonts w:hint="eastAsia" w:ascii="宋体" w:hAnsi="宋体" w:eastAsia="宋体" w:cs="宋体"/>
          <w:color w:val="auto"/>
          <w:highlight w:val="none"/>
          <w:lang w:eastAsia="zh-CN"/>
        </w:rPr>
        <w:t>（自主）</w:t>
      </w:r>
      <w:r>
        <w:rPr>
          <w:rStyle w:val="23"/>
          <w:rFonts w:hint="eastAsia" w:ascii="宋体" w:hAnsi="宋体" w:eastAsia="宋体" w:cs="宋体"/>
          <w:color w:val="auto"/>
          <w:highlight w:val="none"/>
        </w:rPr>
        <w:t>征求意见公示</w:t>
      </w:r>
      <w:r>
        <w:rPr>
          <w:rFonts w:hint="eastAsia" w:ascii="宋体" w:hAnsi="宋体" w:eastAsia="宋体" w:cs="宋体"/>
          <w:color w:val="auto"/>
          <w:highlight w:val="none"/>
        </w:rPr>
        <w:tab/>
      </w:r>
      <w:r>
        <w:rPr>
          <w:rFonts w:hint="eastAsia" w:ascii="宋体" w:hAnsi="宋体" w:cs="宋体"/>
          <w:color w:val="auto"/>
          <w:highlight w:val="none"/>
          <w:lang w:val="en-US" w:eastAsia="zh-CN"/>
        </w:rPr>
        <w:t>4</w:t>
      </w:r>
      <w:r>
        <w:rPr>
          <w:rFonts w:hint="eastAsia" w:ascii="宋体" w:hAnsi="宋体" w:eastAsia="宋体" w:cs="宋体"/>
          <w:color w:val="auto"/>
          <w:highlight w:val="none"/>
        </w:rPr>
        <w:fldChar w:fldCharType="end"/>
      </w:r>
    </w:p>
    <w:p>
      <w:pPr>
        <w:pStyle w:val="16"/>
        <w:spacing w:beforeLines="0" w:afterLines="0"/>
        <w:rPr>
          <w:rFonts w:hint="eastAsia" w:ascii="宋体" w:hAnsi="宋体" w:eastAsia="宋体" w:cs="宋体"/>
          <w:color w:val="auto"/>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"_Toc491780523" </w:instrText>
      </w:r>
      <w:r>
        <w:rPr>
          <w:rFonts w:hint="eastAsia" w:ascii="宋体" w:hAnsi="宋体" w:eastAsia="宋体" w:cs="宋体"/>
          <w:color w:val="auto"/>
          <w:highlight w:val="none"/>
        </w:rPr>
        <w:fldChar w:fldCharType="separate"/>
      </w:r>
      <w:r>
        <w:rPr>
          <w:rStyle w:val="23"/>
          <w:rFonts w:hint="eastAsia" w:ascii="宋体" w:hAnsi="宋体" w:eastAsia="宋体" w:cs="宋体"/>
          <w:color w:val="auto"/>
          <w:highlight w:val="none"/>
        </w:rPr>
        <w:t>第一部分 投标人须知及投标人须知前附表</w:t>
      </w:r>
      <w:r>
        <w:rPr>
          <w:rFonts w:hint="eastAsia" w:ascii="宋体" w:hAnsi="宋体" w:eastAsia="宋体" w:cs="宋体"/>
          <w:color w:val="auto"/>
          <w:highlight w:val="none"/>
        </w:rPr>
        <w:tab/>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fldChar w:fldCharType="end"/>
      </w:r>
    </w:p>
    <w:p>
      <w:pPr>
        <w:pStyle w:val="16"/>
        <w:spacing w:beforeLines="0" w:afterLines="0"/>
        <w:rPr>
          <w:rFonts w:hint="eastAsia" w:ascii="宋体" w:hAnsi="宋体" w:eastAsia="宋体" w:cs="宋体"/>
          <w:color w:val="auto"/>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"_Toc491780524" </w:instrText>
      </w:r>
      <w:r>
        <w:rPr>
          <w:rFonts w:hint="eastAsia" w:ascii="宋体" w:hAnsi="宋体" w:eastAsia="宋体" w:cs="宋体"/>
          <w:color w:val="auto"/>
          <w:highlight w:val="none"/>
        </w:rPr>
        <w:fldChar w:fldCharType="separate"/>
      </w:r>
      <w:r>
        <w:rPr>
          <w:rStyle w:val="23"/>
          <w:rFonts w:hint="eastAsia" w:ascii="宋体" w:hAnsi="宋体" w:eastAsia="宋体" w:cs="宋体"/>
          <w:color w:val="auto"/>
          <w:highlight w:val="none"/>
        </w:rPr>
        <w:t>第二部分 合同条款</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_Toc491780524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pPr>
        <w:pStyle w:val="16"/>
        <w:spacing w:beforeLines="0" w:afterLines="0"/>
        <w:rPr>
          <w:rFonts w:hint="eastAsia" w:ascii="宋体" w:hAnsi="宋体" w:eastAsia="宋体" w:cs="宋体"/>
          <w:color w:val="auto"/>
          <w:szCs w:val="2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"_Toc491780525" </w:instrText>
      </w:r>
      <w:r>
        <w:rPr>
          <w:rFonts w:hint="eastAsia" w:ascii="宋体" w:hAnsi="宋体" w:eastAsia="宋体" w:cs="宋体"/>
          <w:color w:val="auto"/>
          <w:highlight w:val="none"/>
        </w:rPr>
        <w:fldChar w:fldCharType="separate"/>
      </w:r>
      <w:r>
        <w:rPr>
          <w:rStyle w:val="23"/>
          <w:rFonts w:hint="eastAsia" w:ascii="宋体" w:hAnsi="宋体" w:eastAsia="宋体" w:cs="宋体"/>
          <w:color w:val="auto"/>
          <w:highlight w:val="none"/>
        </w:rPr>
        <w:t>第三部分 投标文件的编制格式</w:t>
      </w:r>
      <w:r>
        <w:rPr>
          <w:rFonts w:hint="eastAsia" w:ascii="宋体" w:hAnsi="宋体" w:eastAsia="宋体" w:cs="宋体"/>
          <w:color w:val="auto"/>
          <w:highlight w:val="none"/>
        </w:rPr>
        <w:tab/>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fldChar w:fldCharType="end"/>
      </w:r>
      <w:r>
        <w:rPr>
          <w:rFonts w:hint="eastAsia" w:ascii="宋体" w:hAnsi="宋体" w:cs="宋体"/>
          <w:color w:val="auto"/>
          <w:highlight w:val="none"/>
          <w:lang w:val="en-US" w:eastAsia="zh-CN"/>
        </w:rPr>
        <w:t>1</w:t>
      </w:r>
    </w:p>
    <w:p>
      <w:pPr>
        <w:pStyle w:val="16"/>
        <w:spacing w:beforeLines="0" w:afterLines="0"/>
        <w:rPr>
          <w:rFonts w:hint="eastAsia" w:ascii="宋体" w:hAnsi="宋体" w:eastAsia="宋体" w:cs="宋体"/>
          <w:color w:val="auto"/>
          <w:szCs w:val="22"/>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"_Toc491780526" </w:instrText>
      </w:r>
      <w:r>
        <w:rPr>
          <w:rFonts w:hint="eastAsia" w:ascii="宋体" w:hAnsi="宋体" w:eastAsia="宋体" w:cs="宋体"/>
          <w:color w:val="auto"/>
          <w:highlight w:val="none"/>
        </w:rPr>
        <w:fldChar w:fldCharType="separate"/>
      </w:r>
      <w:r>
        <w:rPr>
          <w:rStyle w:val="23"/>
          <w:rFonts w:hint="eastAsia" w:ascii="宋体" w:hAnsi="宋体" w:eastAsia="宋体" w:cs="宋体"/>
          <w:color w:val="auto"/>
          <w:highlight w:val="none"/>
        </w:rPr>
        <w:t>第四部分 采购内</w:t>
      </w:r>
      <w:bookmarkStart w:id="0" w:name="_Hlt491780538"/>
      <w:r>
        <w:rPr>
          <w:rStyle w:val="23"/>
          <w:rFonts w:hint="eastAsia" w:ascii="宋体" w:hAnsi="宋体" w:eastAsia="宋体" w:cs="宋体"/>
          <w:color w:val="auto"/>
          <w:highlight w:val="none"/>
        </w:rPr>
        <w:t>容</w:t>
      </w:r>
      <w:bookmarkEnd w:id="0"/>
      <w:r>
        <w:rPr>
          <w:rStyle w:val="23"/>
          <w:rFonts w:hint="eastAsia" w:ascii="宋体" w:hAnsi="宋体" w:eastAsia="宋体" w:cs="宋体"/>
          <w:color w:val="auto"/>
          <w:highlight w:val="none"/>
        </w:rPr>
        <w:t>及要求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end"/>
      </w:r>
      <w:r>
        <w:rPr>
          <w:rFonts w:hint="eastAsia" w:ascii="宋体" w:hAnsi="宋体" w:eastAsia="宋体" w:cs="宋体"/>
          <w:color w:val="auto"/>
          <w:highlight w:val="none"/>
        </w:rPr>
        <w:t>3</w:t>
      </w:r>
      <w:r>
        <w:rPr>
          <w:rFonts w:hint="eastAsia" w:ascii="宋体" w:hAnsi="宋体" w:cs="宋体"/>
          <w:color w:val="auto"/>
          <w:highlight w:val="none"/>
          <w:lang w:val="en-US" w:eastAsia="zh-CN"/>
        </w:rPr>
        <w:t>6</w:t>
      </w:r>
    </w:p>
    <w:p>
      <w:pPr>
        <w:pStyle w:val="16"/>
        <w:spacing w:beforeLines="0" w:afterLines="0"/>
        <w:rPr>
          <w:rFonts w:hint="default" w:ascii="宋体" w:hAnsi="宋体" w:eastAsia="宋体" w:cs="宋体"/>
          <w:color w:val="auto"/>
          <w:szCs w:val="2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"_Toc491780527" </w:instrText>
      </w:r>
      <w:r>
        <w:rPr>
          <w:rFonts w:hint="eastAsia" w:ascii="宋体" w:hAnsi="宋体" w:eastAsia="宋体" w:cs="宋体"/>
          <w:color w:val="auto"/>
          <w:highlight w:val="none"/>
        </w:rPr>
        <w:fldChar w:fldCharType="separate"/>
      </w:r>
      <w:r>
        <w:rPr>
          <w:rStyle w:val="23"/>
          <w:rFonts w:hint="eastAsia" w:ascii="宋体" w:hAnsi="宋体" w:eastAsia="宋体" w:cs="宋体"/>
          <w:color w:val="auto"/>
          <w:highlight w:val="none"/>
        </w:rPr>
        <w:t>第五部分 评标原则及方法</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end"/>
      </w:r>
      <w:r>
        <w:rPr>
          <w:rFonts w:hint="eastAsia" w:ascii="宋体" w:hAnsi="宋体" w:eastAsia="宋体" w:cs="宋体"/>
          <w:color w:val="auto"/>
          <w:highlight w:val="none"/>
        </w:rPr>
        <w:t>3</w:t>
      </w:r>
      <w:r>
        <w:rPr>
          <w:rFonts w:hint="eastAsia" w:ascii="宋体" w:hAnsi="宋体" w:cs="宋体"/>
          <w:color w:val="auto"/>
          <w:highlight w:val="none"/>
          <w:lang w:val="en-US" w:eastAsia="zh-CN"/>
        </w:rPr>
        <w:t>8</w:t>
      </w:r>
    </w:p>
    <w:p>
      <w:pPr>
        <w:pStyle w:val="16"/>
        <w:spacing w:beforeLines="0" w:afterLines="0" w:line="360" w:lineRule="auto"/>
        <w:rPr>
          <w:rFonts w:hint="eastAsia" w:ascii="宋体" w:hAnsi="宋体" w:eastAsia="宋体" w:cs="宋体"/>
          <w:b/>
          <w:bCs/>
          <w:color w:val="auto"/>
          <w:sz w:val="28"/>
          <w:szCs w:val="30"/>
          <w:highlight w:val="none"/>
        </w:rPr>
      </w:pPr>
      <w:r>
        <w:rPr>
          <w:rFonts w:hint="eastAsia" w:ascii="宋体" w:hAnsi="宋体" w:eastAsia="宋体" w:cs="宋体"/>
          <w:color w:val="auto"/>
          <w:sz w:val="33"/>
          <w:highlight w:val="none"/>
        </w:rPr>
        <w:fldChar w:fldCharType="end"/>
      </w:r>
      <w:r>
        <w:rPr>
          <w:rFonts w:hint="eastAsia" w:ascii="宋体" w:hAnsi="宋体" w:eastAsia="宋体" w:cs="宋体"/>
          <w:b/>
          <w:bCs/>
          <w:color w:val="auto"/>
          <w:sz w:val="28"/>
          <w:szCs w:val="30"/>
          <w:highlight w:val="none"/>
        </w:rPr>
        <w:t>注：本采购文件中加“▲”</w:t>
      </w:r>
      <w:r>
        <w:rPr>
          <w:rFonts w:hint="eastAsia" w:ascii="宋体" w:hAnsi="宋体" w:eastAsia="宋体" w:cs="宋体"/>
          <w:b/>
          <w:bCs/>
          <w:color w:val="auto"/>
          <w:sz w:val="28"/>
          <w:szCs w:val="30"/>
          <w:highlight w:val="none"/>
          <w:lang w:val="en-US" w:eastAsia="zh-CN"/>
        </w:rPr>
        <w:t>同时</w:t>
      </w:r>
      <w:r>
        <w:rPr>
          <w:rFonts w:hint="eastAsia" w:ascii="宋体" w:hAnsi="宋体" w:eastAsia="宋体" w:cs="宋体"/>
          <w:b/>
          <w:bCs/>
          <w:color w:val="auto"/>
          <w:sz w:val="28"/>
          <w:szCs w:val="30"/>
          <w:highlight w:val="none"/>
        </w:rPr>
        <w:t>加下划线的条款，为采购文件的实质性要求和条件，着重提醒各投标人注意</w:t>
      </w:r>
      <w:r>
        <w:rPr>
          <w:rFonts w:hint="eastAsia" w:ascii="宋体" w:hAnsi="宋体" w:eastAsia="宋体" w:cs="宋体"/>
          <w:b/>
          <w:bCs/>
          <w:sz w:val="28"/>
          <w:szCs w:val="30"/>
        </w:rPr>
        <w:t>（不响应“▲”条款的作无效标处理）</w:t>
      </w:r>
      <w:r>
        <w:rPr>
          <w:rFonts w:hint="eastAsia" w:ascii="宋体" w:hAnsi="宋体" w:eastAsia="宋体" w:cs="宋体"/>
          <w:b/>
          <w:bCs/>
          <w:color w:val="auto"/>
          <w:sz w:val="28"/>
          <w:szCs w:val="30"/>
          <w:highlight w:val="none"/>
        </w:rPr>
        <w:t>，并认真查看采购文件中的每一个条款及要求，因误读采购文件而造成的后果，采购人概不负责。</w:t>
      </w:r>
    </w:p>
    <w:p>
      <w:pPr>
        <w:spacing w:beforeLines="0" w:afterLines="0"/>
        <w:rPr>
          <w:rFonts w:hint="eastAsia" w:ascii="宋体" w:hAnsi="宋体" w:eastAsia="宋体" w:cs="宋体"/>
          <w:b/>
          <w:bCs/>
          <w:color w:val="auto"/>
          <w:sz w:val="28"/>
          <w:szCs w:val="30"/>
          <w:highlight w:val="none"/>
        </w:rPr>
      </w:pPr>
      <w:r>
        <w:rPr>
          <w:rFonts w:hint="eastAsia" w:ascii="宋体" w:hAnsi="宋体" w:eastAsia="宋体" w:cs="宋体"/>
          <w:b/>
          <w:bCs/>
          <w:color w:val="auto"/>
          <w:sz w:val="28"/>
          <w:szCs w:val="30"/>
          <w:highlight w:val="none"/>
        </w:rPr>
        <w:br w:type="page"/>
      </w:r>
    </w:p>
    <w:p>
      <w:pPr>
        <w:pStyle w:val="5"/>
        <w:bidi w:val="0"/>
        <w:spacing w:beforeLines="0" w:afterLines="0"/>
        <w:rPr>
          <w:rFonts w:hint="eastAsia" w:ascii="宋体" w:hAnsi="宋体" w:eastAsia="宋体" w:cs="宋体"/>
        </w:rPr>
      </w:pPr>
      <w:bookmarkStart w:id="1" w:name="_Hlk10719563"/>
      <w:bookmarkStart w:id="2" w:name="_Hlk10921265"/>
      <w:r>
        <w:rPr>
          <w:rFonts w:hint="eastAsia" w:ascii="宋体" w:hAnsi="宋体" w:eastAsia="宋体" w:cs="宋体"/>
          <w:lang w:eastAsia="zh-CN"/>
        </w:rPr>
        <w:t>温州市城发集团所属温州市康居物业管理有限公司</w:t>
      </w:r>
      <w:r>
        <w:rPr>
          <w:rFonts w:hint="eastAsia" w:ascii="宋体" w:hAnsi="宋体" w:eastAsia="宋体" w:cs="宋体"/>
        </w:rPr>
        <w:t>关于</w:t>
      </w:r>
      <w:r>
        <w:rPr>
          <w:rFonts w:hint="eastAsia" w:ascii="宋体" w:hAnsi="宋体" w:eastAsia="宋体" w:cs="宋体"/>
          <w:lang w:eastAsia="zh-CN"/>
        </w:rPr>
        <w:t>写字楼类项目大理石养护服务</w:t>
      </w:r>
      <w:r>
        <w:rPr>
          <w:rFonts w:hint="eastAsia" w:ascii="宋体" w:hAnsi="宋体" w:eastAsia="宋体" w:cs="宋体"/>
          <w:lang w:val="en-US" w:eastAsia="zh-CN"/>
        </w:rPr>
        <w:t>项目</w:t>
      </w:r>
      <w:r>
        <w:rPr>
          <w:rFonts w:hint="eastAsia" w:ascii="宋体" w:hAnsi="宋体" w:eastAsia="宋体" w:cs="宋体"/>
          <w:lang w:eastAsia="zh-CN"/>
        </w:rPr>
        <w:t>（自主）</w:t>
      </w:r>
      <w:r>
        <w:rPr>
          <w:rFonts w:hint="eastAsia" w:ascii="宋体" w:hAnsi="宋体" w:eastAsia="宋体" w:cs="宋体"/>
        </w:rPr>
        <w:t>的</w:t>
      </w:r>
      <w:bookmarkStart w:id="3" w:name="_Hlk12290751"/>
      <w:r>
        <w:rPr>
          <w:rFonts w:hint="eastAsia" w:ascii="宋体" w:hAnsi="宋体" w:eastAsia="宋体" w:cs="宋体"/>
        </w:rPr>
        <w:t>采购</w:t>
      </w:r>
      <w:bookmarkEnd w:id="3"/>
      <w:r>
        <w:rPr>
          <w:rFonts w:hint="eastAsia" w:ascii="宋体" w:hAnsi="宋体" w:eastAsia="宋体" w:cs="宋体"/>
        </w:rPr>
        <w:t>公告</w:t>
      </w:r>
    </w:p>
    <w:p>
      <w:pPr>
        <w:widowControl/>
        <w:spacing w:before="0" w:beforeLines="0" w:after="0" w:afterLines="0"/>
        <w:ind w:right="0"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根据《</w:t>
      </w:r>
      <w:r>
        <w:rPr>
          <w:rFonts w:hint="eastAsia" w:ascii="宋体" w:hAnsi="宋体" w:eastAsia="宋体" w:cs="宋体"/>
          <w:color w:val="auto"/>
          <w:highlight w:val="none"/>
          <w:lang w:eastAsia="zh-CN"/>
        </w:rPr>
        <w:t>温州市市属国有企业采购管理办法（试行）</w:t>
      </w:r>
      <w:r>
        <w:rPr>
          <w:rFonts w:hint="eastAsia" w:ascii="宋体" w:hAnsi="宋体" w:eastAsia="宋体" w:cs="宋体"/>
          <w:color w:val="auto"/>
          <w:highlight w:val="none"/>
        </w:rPr>
        <w:t>》等</w:t>
      </w:r>
      <w:r>
        <w:rPr>
          <w:rFonts w:hint="eastAsia" w:ascii="宋体" w:hAnsi="宋体" w:eastAsia="宋体" w:cs="宋体"/>
          <w:color w:val="auto"/>
          <w:kern w:val="0"/>
          <w:szCs w:val="21"/>
          <w:highlight w:val="none"/>
        </w:rPr>
        <w:t>有关法律、法规的规定</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浙江国际招投标有限公司</w:t>
      </w:r>
      <w:r>
        <w:rPr>
          <w:rFonts w:hint="eastAsia" w:ascii="宋体" w:hAnsi="宋体" w:eastAsia="宋体" w:cs="宋体"/>
          <w:color w:val="auto"/>
          <w:highlight w:val="none"/>
        </w:rPr>
        <w:t>受</w:t>
      </w:r>
      <w:r>
        <w:rPr>
          <w:rFonts w:hint="eastAsia" w:ascii="宋体" w:hAnsi="宋体" w:eastAsia="宋体" w:cs="宋体"/>
          <w:color w:val="auto"/>
          <w:highlight w:val="none"/>
          <w:lang w:eastAsia="zh-CN"/>
        </w:rPr>
        <w:t>温州市康居物业管理有限公司</w:t>
      </w:r>
      <w:r>
        <w:rPr>
          <w:rFonts w:hint="eastAsia" w:ascii="宋体" w:hAnsi="宋体" w:eastAsia="宋体" w:cs="宋体"/>
          <w:color w:val="auto"/>
          <w:highlight w:val="none"/>
        </w:rPr>
        <w:t>的委托，就</w:t>
      </w:r>
      <w:r>
        <w:rPr>
          <w:rFonts w:hint="eastAsia" w:ascii="宋体" w:hAnsi="宋体" w:eastAsia="宋体" w:cs="宋体"/>
          <w:color w:val="auto"/>
          <w:highlight w:val="none"/>
          <w:lang w:eastAsia="zh-CN"/>
        </w:rPr>
        <w:t>写字楼类项目大理石养护服务</w:t>
      </w:r>
      <w:r>
        <w:rPr>
          <w:rFonts w:hint="eastAsia" w:ascii="宋体" w:hAnsi="宋体" w:eastAsia="宋体" w:cs="宋体"/>
          <w:color w:val="auto"/>
          <w:highlight w:val="none"/>
        </w:rPr>
        <w:t>以公开招标方式进行国有企业自主采购，欢迎国内合格的投标人前来投标。</w:t>
      </w:r>
    </w:p>
    <w:p>
      <w:pPr>
        <w:widowControl/>
        <w:numPr>
          <w:ilvl w:val="0"/>
          <w:numId w:val="1"/>
        </w:numPr>
        <w:spacing w:before="0" w:beforeLines="0" w:after="0" w:afterLines="0"/>
        <w:ind w:right="0"/>
        <w:jc w:val="left"/>
        <w:outlineLvl w:val="1"/>
        <w:rPr>
          <w:rFonts w:hint="eastAsia" w:ascii="宋体" w:hAnsi="宋体" w:eastAsia="宋体" w:cs="宋体"/>
          <w:bCs/>
          <w:color w:val="auto"/>
          <w:kern w:val="0"/>
          <w:szCs w:val="21"/>
          <w:highlight w:val="none"/>
          <w:lang w:eastAsia="zh-CN"/>
        </w:rPr>
      </w:pPr>
      <w:r>
        <w:rPr>
          <w:rFonts w:hint="eastAsia" w:ascii="宋体" w:hAnsi="宋体" w:eastAsia="宋体" w:cs="宋体"/>
          <w:bCs/>
          <w:color w:val="auto"/>
          <w:kern w:val="0"/>
          <w:szCs w:val="21"/>
          <w:highlight w:val="none"/>
        </w:rPr>
        <w:t>采购项目编号：</w:t>
      </w:r>
      <w:r>
        <w:rPr>
          <w:rFonts w:hint="eastAsia" w:ascii="宋体" w:hAnsi="宋体" w:eastAsia="宋体" w:cs="宋体"/>
          <w:bCs/>
          <w:color w:val="auto"/>
          <w:kern w:val="0"/>
          <w:szCs w:val="21"/>
          <w:highlight w:val="none"/>
          <w:lang w:eastAsia="zh-CN"/>
        </w:rPr>
        <w:t>WGSS-CFJT-Z-2023046</w:t>
      </w:r>
    </w:p>
    <w:p>
      <w:pPr>
        <w:widowControl/>
        <w:numPr>
          <w:ilvl w:val="0"/>
          <w:numId w:val="1"/>
        </w:numPr>
        <w:spacing w:before="0" w:beforeLines="0" w:after="0" w:afterLines="0"/>
        <w:ind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项目名称：</w:t>
      </w:r>
      <w:r>
        <w:rPr>
          <w:rFonts w:hint="eastAsia" w:ascii="宋体" w:hAnsi="宋体" w:eastAsia="宋体" w:cs="宋体"/>
          <w:bCs/>
          <w:color w:val="auto"/>
          <w:kern w:val="0"/>
          <w:szCs w:val="21"/>
          <w:highlight w:val="none"/>
          <w:lang w:eastAsia="zh-CN"/>
        </w:rPr>
        <w:t>写字楼类项目大理石养护服务</w:t>
      </w:r>
    </w:p>
    <w:p>
      <w:pPr>
        <w:widowControl/>
        <w:numPr>
          <w:ilvl w:val="0"/>
          <w:numId w:val="1"/>
        </w:numPr>
        <w:spacing w:before="0" w:beforeLines="0" w:after="0" w:afterLines="0"/>
        <w:ind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项目性质：国企采购（非政府采购项目）</w:t>
      </w:r>
    </w:p>
    <w:p>
      <w:pPr>
        <w:widowControl/>
        <w:numPr>
          <w:ilvl w:val="0"/>
          <w:numId w:val="1"/>
        </w:numPr>
        <w:spacing w:before="0" w:beforeLines="0" w:after="0" w:afterLines="0"/>
        <w:ind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lang w:val="en-US" w:eastAsia="zh-CN"/>
        </w:rPr>
        <w:t>预算金额：49万元</w:t>
      </w:r>
    </w:p>
    <w:p>
      <w:pPr>
        <w:widowControl/>
        <w:numPr>
          <w:ilvl w:val="0"/>
          <w:numId w:val="1"/>
        </w:numPr>
        <w:spacing w:before="0" w:beforeLines="0" w:after="0" w:afterLines="0"/>
        <w:ind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采购内容（内容、用途、数量、简要技术要求等）：</w:t>
      </w:r>
    </w:p>
    <w:tbl>
      <w:tblPr>
        <w:tblStyle w:val="20"/>
        <w:tblW w:w="8910" w:type="dxa"/>
        <w:jc w:val="center"/>
        <w:tblLayout w:type="fixed"/>
        <w:tblCellMar>
          <w:top w:w="0" w:type="dxa"/>
          <w:left w:w="108" w:type="dxa"/>
          <w:bottom w:w="0" w:type="dxa"/>
          <w:right w:w="108" w:type="dxa"/>
        </w:tblCellMar>
      </w:tblPr>
      <w:tblGrid>
        <w:gridCol w:w="678"/>
        <w:gridCol w:w="1807"/>
        <w:gridCol w:w="601"/>
        <w:gridCol w:w="599"/>
        <w:gridCol w:w="1136"/>
        <w:gridCol w:w="4089"/>
      </w:tblGrid>
      <w:tr>
        <w:tblPrEx>
          <w:tblCellMar>
            <w:top w:w="0" w:type="dxa"/>
            <w:left w:w="108" w:type="dxa"/>
            <w:bottom w:w="0" w:type="dxa"/>
            <w:right w:w="108" w:type="dxa"/>
          </w:tblCellMar>
        </w:tblPrEx>
        <w:trPr>
          <w:jc w:val="center"/>
        </w:trPr>
        <w:tc>
          <w:tcPr>
            <w:tcW w:w="67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widowControl/>
              <w:spacing w:before="0" w:beforeLines="0" w:after="0" w:afterLines="0"/>
              <w:ind w:left="0" w:right="0"/>
              <w:jc w:val="center"/>
              <w:rPr>
                <w:rFonts w:hint="eastAsia" w:ascii="宋体" w:hAnsi="宋体" w:eastAsia="宋体" w:cs="宋体"/>
                <w:b/>
                <w:color w:val="auto"/>
                <w:kern w:val="0"/>
                <w:sz w:val="18"/>
                <w:szCs w:val="18"/>
                <w:highlight w:val="none"/>
              </w:rPr>
            </w:pPr>
            <w:r>
              <w:rPr>
                <w:rFonts w:hint="eastAsia" w:ascii="宋体" w:hAnsi="宋体" w:eastAsia="宋体" w:cs="宋体"/>
                <w:b/>
                <w:color w:val="auto"/>
                <w:kern w:val="0"/>
                <w:sz w:val="18"/>
                <w:szCs w:val="18"/>
                <w:highlight w:val="none"/>
              </w:rPr>
              <w:t>序号</w:t>
            </w:r>
          </w:p>
        </w:tc>
        <w:tc>
          <w:tcPr>
            <w:tcW w:w="180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widowControl/>
              <w:spacing w:before="0" w:beforeLines="0" w:after="0" w:afterLines="0"/>
              <w:ind w:left="0" w:right="0"/>
              <w:jc w:val="center"/>
              <w:rPr>
                <w:rFonts w:hint="eastAsia" w:ascii="宋体" w:hAnsi="宋体" w:eastAsia="宋体" w:cs="宋体"/>
                <w:b/>
                <w:color w:val="auto"/>
                <w:kern w:val="0"/>
                <w:sz w:val="18"/>
                <w:szCs w:val="18"/>
                <w:highlight w:val="none"/>
              </w:rPr>
            </w:pPr>
            <w:r>
              <w:rPr>
                <w:rFonts w:hint="eastAsia" w:ascii="宋体" w:hAnsi="宋体" w:eastAsia="宋体" w:cs="宋体"/>
                <w:b/>
                <w:color w:val="auto"/>
                <w:kern w:val="0"/>
                <w:sz w:val="18"/>
                <w:szCs w:val="18"/>
                <w:highlight w:val="none"/>
              </w:rPr>
              <w:t>标项内容</w:t>
            </w:r>
          </w:p>
        </w:tc>
        <w:tc>
          <w:tcPr>
            <w:tcW w:w="60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widowControl/>
              <w:spacing w:before="0" w:beforeLines="0" w:after="0" w:afterLines="0"/>
              <w:ind w:left="0" w:right="0"/>
              <w:jc w:val="center"/>
              <w:rPr>
                <w:rFonts w:hint="eastAsia" w:ascii="宋体" w:hAnsi="宋体" w:eastAsia="宋体" w:cs="宋体"/>
                <w:b/>
                <w:color w:val="auto"/>
                <w:kern w:val="0"/>
                <w:sz w:val="18"/>
                <w:szCs w:val="18"/>
                <w:highlight w:val="none"/>
              </w:rPr>
            </w:pPr>
            <w:r>
              <w:rPr>
                <w:rFonts w:hint="eastAsia" w:ascii="宋体" w:hAnsi="宋体" w:eastAsia="宋体" w:cs="宋体"/>
                <w:b/>
                <w:color w:val="auto"/>
                <w:kern w:val="0"/>
                <w:sz w:val="18"/>
                <w:szCs w:val="18"/>
                <w:highlight w:val="none"/>
              </w:rPr>
              <w:t>数量</w:t>
            </w:r>
          </w:p>
        </w:tc>
        <w:tc>
          <w:tcPr>
            <w:tcW w:w="5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widowControl/>
              <w:spacing w:before="0" w:beforeLines="0" w:after="0" w:afterLines="0"/>
              <w:ind w:left="0" w:right="0"/>
              <w:jc w:val="center"/>
              <w:rPr>
                <w:rFonts w:hint="eastAsia" w:ascii="宋体" w:hAnsi="宋体" w:eastAsia="宋体" w:cs="宋体"/>
                <w:b/>
                <w:color w:val="auto"/>
                <w:kern w:val="0"/>
                <w:sz w:val="18"/>
                <w:szCs w:val="18"/>
                <w:highlight w:val="none"/>
              </w:rPr>
            </w:pPr>
            <w:r>
              <w:rPr>
                <w:rFonts w:hint="eastAsia" w:ascii="宋体" w:hAnsi="宋体" w:eastAsia="宋体" w:cs="宋体"/>
                <w:b/>
                <w:color w:val="auto"/>
                <w:kern w:val="0"/>
                <w:sz w:val="18"/>
                <w:szCs w:val="18"/>
                <w:highlight w:val="none"/>
              </w:rPr>
              <w:t>单位</w:t>
            </w:r>
          </w:p>
        </w:tc>
        <w:tc>
          <w:tcPr>
            <w:tcW w:w="113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widowControl/>
              <w:spacing w:before="0" w:beforeLines="0" w:after="0" w:afterLines="0"/>
              <w:ind w:left="0" w:right="0"/>
              <w:jc w:val="center"/>
              <w:rPr>
                <w:rFonts w:hint="eastAsia" w:ascii="宋体" w:hAnsi="宋体" w:eastAsia="宋体" w:cs="宋体"/>
                <w:b/>
                <w:color w:val="auto"/>
                <w:kern w:val="0"/>
                <w:sz w:val="18"/>
                <w:szCs w:val="18"/>
                <w:highlight w:val="none"/>
              </w:rPr>
            </w:pPr>
            <w:r>
              <w:rPr>
                <w:rFonts w:hint="eastAsia" w:ascii="宋体" w:hAnsi="宋体" w:eastAsia="宋体" w:cs="宋体"/>
                <w:b/>
                <w:color w:val="auto"/>
                <w:kern w:val="0"/>
                <w:sz w:val="18"/>
                <w:szCs w:val="18"/>
                <w:highlight w:val="none"/>
              </w:rPr>
              <w:t>预算金额(万元)</w:t>
            </w:r>
          </w:p>
        </w:tc>
        <w:tc>
          <w:tcPr>
            <w:tcW w:w="408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widowControl/>
              <w:spacing w:before="0" w:beforeLines="0" w:after="0" w:afterLines="0"/>
              <w:ind w:left="0" w:right="0"/>
              <w:jc w:val="center"/>
              <w:rPr>
                <w:rFonts w:hint="eastAsia" w:ascii="宋体" w:hAnsi="宋体" w:eastAsia="宋体" w:cs="宋体"/>
                <w:b/>
                <w:color w:val="auto"/>
                <w:kern w:val="0"/>
                <w:sz w:val="18"/>
                <w:szCs w:val="18"/>
                <w:highlight w:val="none"/>
              </w:rPr>
            </w:pPr>
            <w:r>
              <w:rPr>
                <w:rFonts w:hint="eastAsia" w:ascii="宋体" w:hAnsi="宋体" w:eastAsia="宋体" w:cs="宋体"/>
                <w:b/>
                <w:color w:val="auto"/>
                <w:kern w:val="0"/>
                <w:sz w:val="18"/>
                <w:szCs w:val="18"/>
                <w:highlight w:val="none"/>
              </w:rPr>
              <w:t>简要技术要求、用途</w:t>
            </w:r>
          </w:p>
        </w:tc>
      </w:tr>
      <w:tr>
        <w:tblPrEx>
          <w:tblCellMar>
            <w:top w:w="0" w:type="dxa"/>
            <w:left w:w="108" w:type="dxa"/>
            <w:bottom w:w="0" w:type="dxa"/>
            <w:right w:w="108" w:type="dxa"/>
          </w:tblCellMar>
        </w:tblPrEx>
        <w:trPr>
          <w:jc w:val="center"/>
        </w:trPr>
        <w:tc>
          <w:tcPr>
            <w:tcW w:w="67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widowControl/>
              <w:spacing w:before="0" w:beforeLines="0" w:after="0" w:afterLines="0"/>
              <w:jc w:val="center"/>
              <w:rPr>
                <w:rFonts w:hint="eastAsia" w:ascii="宋体" w:hAnsi="宋体" w:eastAsia="宋体" w:cs="宋体"/>
                <w:bCs/>
                <w:i/>
                <w:iCs/>
                <w:color w:val="auto"/>
                <w:kern w:val="0"/>
                <w:sz w:val="18"/>
                <w:szCs w:val="18"/>
                <w:highlight w:val="none"/>
              </w:rPr>
            </w:pPr>
            <w:r>
              <w:rPr>
                <w:rFonts w:hint="eastAsia" w:ascii="宋体" w:hAnsi="宋体" w:eastAsia="宋体" w:cs="宋体"/>
                <w:bCs/>
                <w:color w:val="auto"/>
                <w:kern w:val="0"/>
                <w:sz w:val="18"/>
                <w:szCs w:val="18"/>
                <w:highlight w:val="none"/>
              </w:rPr>
              <w:t>1</w:t>
            </w:r>
          </w:p>
        </w:tc>
        <w:tc>
          <w:tcPr>
            <w:tcW w:w="180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widowControl/>
              <w:spacing w:before="0" w:beforeLines="0" w:after="0" w:afterLines="0"/>
              <w:jc w:val="center"/>
              <w:rPr>
                <w:rFonts w:hint="eastAsia" w:ascii="宋体" w:hAnsi="宋体" w:eastAsia="宋体" w:cs="宋体"/>
                <w:bCs/>
                <w:color w:val="auto"/>
                <w:kern w:val="0"/>
                <w:sz w:val="18"/>
                <w:szCs w:val="18"/>
                <w:highlight w:val="none"/>
                <w:lang w:eastAsia="zh-CN"/>
              </w:rPr>
            </w:pPr>
            <w:r>
              <w:rPr>
                <w:rFonts w:hint="eastAsia" w:ascii="宋体" w:hAnsi="宋体" w:eastAsia="宋体" w:cs="宋体"/>
                <w:bCs/>
                <w:color w:val="auto"/>
                <w:kern w:val="0"/>
                <w:sz w:val="18"/>
                <w:szCs w:val="18"/>
                <w:highlight w:val="none"/>
                <w:lang w:eastAsia="zh-CN"/>
              </w:rPr>
              <w:t>写字楼类项目大理石养护服务</w:t>
            </w:r>
          </w:p>
        </w:tc>
        <w:tc>
          <w:tcPr>
            <w:tcW w:w="60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widowControl/>
              <w:spacing w:before="0" w:beforeLines="0" w:after="0" w:afterLines="0"/>
              <w:jc w:val="center"/>
              <w:rPr>
                <w:rFonts w:hint="eastAsia" w:ascii="宋体" w:hAnsi="宋体" w:eastAsia="宋体" w:cs="宋体"/>
                <w:bCs/>
                <w:color w:val="auto"/>
                <w:kern w:val="0"/>
                <w:sz w:val="18"/>
                <w:szCs w:val="18"/>
                <w:highlight w:val="none"/>
                <w:lang w:eastAsia="zh-CN"/>
              </w:rPr>
            </w:pPr>
            <w:r>
              <w:rPr>
                <w:rFonts w:hint="eastAsia" w:ascii="宋体" w:hAnsi="宋体" w:eastAsia="宋体" w:cs="宋体"/>
                <w:bCs/>
                <w:color w:val="auto"/>
                <w:kern w:val="0"/>
                <w:sz w:val="18"/>
                <w:szCs w:val="18"/>
                <w:highlight w:val="none"/>
                <w:lang w:val="en-US" w:eastAsia="zh-CN"/>
              </w:rPr>
              <w:t>1</w:t>
            </w:r>
          </w:p>
        </w:tc>
        <w:tc>
          <w:tcPr>
            <w:tcW w:w="5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widowControl/>
              <w:spacing w:before="0" w:beforeLines="0" w:after="0" w:afterLines="0"/>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项</w:t>
            </w:r>
          </w:p>
        </w:tc>
        <w:tc>
          <w:tcPr>
            <w:tcW w:w="113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widowControl/>
              <w:spacing w:before="0" w:beforeLines="0" w:after="0" w:afterLines="0"/>
              <w:jc w:val="center"/>
              <w:rPr>
                <w:rFonts w:hint="eastAsia" w:ascii="宋体" w:hAnsi="宋体" w:eastAsia="宋体" w:cs="宋体"/>
                <w:bCs/>
                <w:color w:val="auto"/>
                <w:kern w:val="0"/>
                <w:sz w:val="18"/>
                <w:szCs w:val="18"/>
                <w:highlight w:val="none"/>
                <w:lang w:val="en-US"/>
              </w:rPr>
            </w:pPr>
            <w:r>
              <w:rPr>
                <w:rFonts w:hint="eastAsia" w:ascii="宋体" w:hAnsi="宋体" w:eastAsia="宋体" w:cs="宋体"/>
                <w:bCs/>
                <w:color w:val="auto"/>
                <w:kern w:val="0"/>
                <w:sz w:val="18"/>
                <w:szCs w:val="18"/>
                <w:highlight w:val="none"/>
                <w:lang w:val="en-US" w:eastAsia="zh-CN"/>
              </w:rPr>
              <w:t>49</w:t>
            </w:r>
          </w:p>
        </w:tc>
        <w:tc>
          <w:tcPr>
            <w:tcW w:w="408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widowControl/>
              <w:spacing w:before="0" w:beforeLines="0" w:after="0" w:afterLines="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写字楼类项目大理石养护服务，</w:t>
            </w:r>
            <w:r>
              <w:rPr>
                <w:rFonts w:hint="eastAsia" w:ascii="宋体" w:hAnsi="宋体" w:eastAsia="宋体" w:cs="宋体"/>
                <w:sz w:val="18"/>
                <w:szCs w:val="18"/>
                <w:highlight w:val="none"/>
                <w:lang w:val="en-US" w:eastAsia="zh-CN"/>
              </w:rPr>
              <w:t>服务期限为1年，</w:t>
            </w:r>
            <w:r>
              <w:rPr>
                <w:rFonts w:hint="eastAsia" w:ascii="宋体" w:hAnsi="宋体" w:eastAsia="宋体" w:cs="宋体"/>
                <w:color w:val="auto"/>
                <w:sz w:val="18"/>
                <w:szCs w:val="18"/>
                <w:highlight w:val="none"/>
                <w:lang w:val="en-US" w:eastAsia="zh-CN"/>
              </w:rPr>
              <w:t>具体采购内容及要求见采购文件相关部分</w:t>
            </w:r>
            <w:r>
              <w:rPr>
                <w:rFonts w:hint="eastAsia" w:ascii="宋体" w:hAnsi="宋体" w:eastAsia="宋体" w:cs="宋体"/>
                <w:color w:val="auto"/>
                <w:sz w:val="18"/>
                <w:szCs w:val="18"/>
                <w:highlight w:val="none"/>
              </w:rPr>
              <w:t>。</w:t>
            </w:r>
          </w:p>
        </w:tc>
      </w:tr>
    </w:tbl>
    <w:p>
      <w:pPr>
        <w:keepLines w:val="0"/>
        <w:pageBreakBefore w:val="0"/>
        <w:widowControl/>
        <w:numPr>
          <w:ilvl w:val="0"/>
          <w:numId w:val="1"/>
        </w:numPr>
        <w:kinsoku/>
        <w:wordWrap/>
        <w:overflowPunct/>
        <w:topLinePunct w:val="0"/>
        <w:autoSpaceDE/>
        <w:autoSpaceDN/>
        <w:bidi w:val="0"/>
        <w:adjustRightInd/>
        <w:snapToGrid/>
        <w:spacing w:before="0" w:beforeLines="0" w:after="0" w:afterLines="0" w:line="240" w:lineRule="auto"/>
        <w:ind w:right="0"/>
        <w:jc w:val="left"/>
        <w:textAlignment w:val="auto"/>
        <w:rPr>
          <w:rFonts w:hint="eastAsia" w:ascii="宋体" w:hAnsi="宋体" w:eastAsia="宋体" w:cs="宋体"/>
          <w:b/>
          <w:color w:val="auto"/>
          <w:kern w:val="0"/>
          <w:szCs w:val="21"/>
          <w:highlight w:val="none"/>
        </w:rPr>
      </w:pPr>
      <w:bookmarkStart w:id="4" w:name="B09_招标内容"/>
      <w:bookmarkEnd w:id="4"/>
      <w:r>
        <w:rPr>
          <w:rFonts w:hint="eastAsia" w:ascii="宋体" w:hAnsi="宋体" w:eastAsia="宋体" w:cs="宋体"/>
          <w:b/>
          <w:color w:val="auto"/>
          <w:kern w:val="0"/>
          <w:szCs w:val="21"/>
          <w:highlight w:val="none"/>
        </w:rPr>
        <w:t>投标人资格要求：</w:t>
      </w:r>
    </w:p>
    <w:p>
      <w:pPr>
        <w:keepLines w:val="0"/>
        <w:pageBreakBefore w:val="0"/>
        <w:widowControl/>
        <w:kinsoku/>
        <w:wordWrap/>
        <w:overflowPunct/>
        <w:topLinePunct w:val="0"/>
        <w:autoSpaceDE/>
        <w:autoSpaceDN/>
        <w:bidi w:val="0"/>
        <w:adjustRightInd/>
        <w:snapToGrid/>
        <w:spacing w:beforeLines="0" w:afterLines="0" w:line="240" w:lineRule="auto"/>
        <w:ind w:firstLine="420" w:firstLineChars="200"/>
        <w:jc w:val="left"/>
        <w:textAlignment w:val="auto"/>
        <w:rPr>
          <w:rFonts w:hint="eastAsia" w:ascii="宋体" w:hAnsi="宋体" w:eastAsia="宋体" w:cs="宋体"/>
          <w:color w:val="auto"/>
          <w:kern w:val="0"/>
          <w:szCs w:val="21"/>
          <w:highlight w:val="none"/>
        </w:rPr>
      </w:pPr>
      <w:bookmarkStart w:id="5" w:name="_Hlk13729147"/>
      <w:r>
        <w:rPr>
          <w:rFonts w:hint="eastAsia" w:ascii="宋体" w:hAnsi="宋体" w:eastAsia="宋体" w:cs="宋体"/>
          <w:color w:val="auto"/>
          <w:kern w:val="0"/>
          <w:szCs w:val="21"/>
          <w:highlight w:val="none"/>
        </w:rPr>
        <w:t>1、符合《</w:t>
      </w:r>
      <w:r>
        <w:rPr>
          <w:rFonts w:hint="eastAsia" w:ascii="宋体" w:hAnsi="宋体" w:eastAsia="宋体" w:cs="宋体"/>
          <w:color w:val="auto"/>
          <w:kern w:val="0"/>
          <w:szCs w:val="21"/>
          <w:highlight w:val="none"/>
          <w:lang w:eastAsia="zh-CN"/>
        </w:rPr>
        <w:t>温州市市属国有企业采购管理办法（试行）</w:t>
      </w:r>
      <w:r>
        <w:rPr>
          <w:rFonts w:hint="eastAsia" w:ascii="宋体" w:hAnsi="宋体" w:eastAsia="宋体" w:cs="宋体"/>
          <w:color w:val="auto"/>
          <w:kern w:val="0"/>
          <w:szCs w:val="21"/>
          <w:highlight w:val="none"/>
        </w:rPr>
        <w:t>》第十</w:t>
      </w:r>
      <w:r>
        <w:rPr>
          <w:rFonts w:hint="eastAsia" w:ascii="宋体" w:hAnsi="宋体" w:eastAsia="宋体" w:cs="宋体"/>
          <w:color w:val="auto"/>
          <w:kern w:val="0"/>
          <w:szCs w:val="21"/>
          <w:highlight w:val="none"/>
          <w:lang w:val="en-US" w:eastAsia="zh-CN"/>
        </w:rPr>
        <w:t>五</w:t>
      </w:r>
      <w:r>
        <w:rPr>
          <w:rFonts w:hint="eastAsia" w:ascii="宋体" w:hAnsi="宋体" w:eastAsia="宋体" w:cs="宋体"/>
          <w:color w:val="auto"/>
          <w:kern w:val="0"/>
          <w:szCs w:val="21"/>
          <w:highlight w:val="none"/>
        </w:rPr>
        <w:t>条对投标人参加温州市国有企业采购活动应当具备的条件的要求；</w:t>
      </w:r>
    </w:p>
    <w:p>
      <w:pPr>
        <w:keepLines w:val="0"/>
        <w:pageBreakBefore w:val="0"/>
        <w:widowControl/>
        <w:kinsoku/>
        <w:wordWrap/>
        <w:overflowPunct/>
        <w:topLinePunct w:val="0"/>
        <w:autoSpaceDE/>
        <w:autoSpaceDN/>
        <w:bidi w:val="0"/>
        <w:adjustRightInd/>
        <w:snapToGrid/>
        <w:spacing w:beforeLines="0" w:afterLines="0" w:line="240" w:lineRule="auto"/>
        <w:ind w:firstLine="420"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2</w:t>
      </w:r>
      <w:r>
        <w:rPr>
          <w:rFonts w:hint="eastAsia" w:ascii="宋体" w:hAnsi="宋体" w:eastAsia="宋体" w:cs="宋体"/>
          <w:color w:val="auto"/>
          <w:kern w:val="0"/>
          <w:szCs w:val="21"/>
          <w:highlight w:val="none"/>
        </w:rPr>
        <w:t>、</w:t>
      </w:r>
      <w:r>
        <w:rPr>
          <w:rFonts w:hint="eastAsia" w:ascii="宋体" w:hAnsi="宋体" w:eastAsia="宋体" w:cs="宋体"/>
          <w:szCs w:val="21"/>
          <w:highlight w:val="none"/>
        </w:rPr>
        <w:t>单位负责人为同一人或者存在直接控股、管理关系的不同供应商，不得同时参加本项目投标活动</w:t>
      </w:r>
      <w:r>
        <w:rPr>
          <w:rFonts w:hint="eastAsia" w:ascii="宋体" w:hAnsi="宋体" w:eastAsia="宋体" w:cs="宋体"/>
          <w:szCs w:val="21"/>
          <w:highlight w:val="none"/>
          <w:lang w:eastAsia="zh-CN"/>
        </w:rPr>
        <w:t>，</w:t>
      </w:r>
      <w:r>
        <w:rPr>
          <w:rFonts w:hint="eastAsia" w:ascii="宋体" w:hAnsi="宋体" w:eastAsia="宋体" w:cs="宋体"/>
          <w:szCs w:val="21"/>
          <w:highlight w:val="none"/>
        </w:rPr>
        <w:t>违反该款规定的，相关报价均无效；</w:t>
      </w:r>
    </w:p>
    <w:p>
      <w:pPr>
        <w:keepLines w:val="0"/>
        <w:pageBreakBefore w:val="0"/>
        <w:widowControl/>
        <w:kinsoku/>
        <w:wordWrap/>
        <w:overflowPunct/>
        <w:topLinePunct w:val="0"/>
        <w:autoSpaceDE/>
        <w:autoSpaceDN/>
        <w:bidi w:val="0"/>
        <w:adjustRightInd/>
        <w:snapToGrid/>
        <w:spacing w:beforeLines="0" w:afterLines="0" w:line="240" w:lineRule="auto"/>
        <w:ind w:firstLine="420" w:firstLineChars="200"/>
        <w:jc w:val="left"/>
        <w:textAlignment w:val="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3、至本项目投标截止前未被列入“信用中国”网站(www.creditchina.gov.cn)“记录失信被执行人或重大税收违法案件当事人名单”记录名单</w:t>
      </w:r>
      <w:r>
        <w:rPr>
          <w:rFonts w:hint="eastAsia" w:ascii="宋体" w:hAnsi="宋体" w:eastAsia="宋体" w:cs="宋体"/>
          <w:szCs w:val="21"/>
          <w:highlight w:val="none"/>
          <w:lang w:eastAsia="zh-CN"/>
        </w:rPr>
        <w:t>；</w:t>
      </w:r>
    </w:p>
    <w:p>
      <w:pPr>
        <w:keepLines w:val="0"/>
        <w:pageBreakBefore w:val="0"/>
        <w:widowControl/>
        <w:kinsoku/>
        <w:wordWrap/>
        <w:overflowPunct/>
        <w:topLinePunct w:val="0"/>
        <w:autoSpaceDE/>
        <w:autoSpaceDN/>
        <w:bidi w:val="0"/>
        <w:adjustRightInd/>
        <w:snapToGrid/>
        <w:spacing w:beforeLines="0" w:afterLines="0" w:line="240" w:lineRule="auto"/>
        <w:ind w:firstLine="420" w:firstLineChars="200"/>
        <w:jc w:val="left"/>
        <w:textAlignment w:val="auto"/>
        <w:outlineLvl w:val="2"/>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4、</w:t>
      </w:r>
      <w:r>
        <w:rPr>
          <w:rFonts w:hint="eastAsia" w:ascii="宋体" w:hAnsi="宋体" w:eastAsia="宋体" w:cs="宋体"/>
          <w:color w:val="auto"/>
          <w:kern w:val="0"/>
          <w:szCs w:val="21"/>
          <w:highlight w:val="none"/>
        </w:rPr>
        <w:t>本项目不接受联合体投标。</w:t>
      </w:r>
      <w:bookmarkEnd w:id="5"/>
    </w:p>
    <w:p>
      <w:pPr>
        <w:keepLines w:val="0"/>
        <w:pageBreakBefore w:val="0"/>
        <w:widowControl/>
        <w:numPr>
          <w:ilvl w:val="0"/>
          <w:numId w:val="1"/>
        </w:numPr>
        <w:kinsoku/>
        <w:wordWrap/>
        <w:overflowPunct/>
        <w:topLinePunct w:val="0"/>
        <w:autoSpaceDE/>
        <w:autoSpaceDN/>
        <w:bidi w:val="0"/>
        <w:adjustRightInd/>
        <w:snapToGrid/>
        <w:spacing w:before="0" w:beforeLines="0" w:after="0" w:afterLines="0" w:line="240" w:lineRule="auto"/>
        <w:ind w:right="0"/>
        <w:jc w:val="left"/>
        <w:textAlignment w:val="auto"/>
        <w:outlineLvl w:val="1"/>
        <w:rPr>
          <w:rFonts w:hint="eastAsia" w:ascii="宋体" w:hAnsi="宋体" w:eastAsia="宋体" w:cs="宋体"/>
          <w:b/>
          <w:kern w:val="0"/>
          <w:szCs w:val="21"/>
          <w:highlight w:val="none"/>
        </w:rPr>
      </w:pPr>
      <w:bookmarkStart w:id="6" w:name="_Hlk516555339"/>
      <w:bookmarkStart w:id="7" w:name="_Hlk3381632"/>
      <w:r>
        <w:rPr>
          <w:rFonts w:hint="eastAsia" w:ascii="宋体" w:hAnsi="宋体" w:eastAsia="宋体" w:cs="宋体"/>
          <w:b/>
          <w:kern w:val="0"/>
          <w:szCs w:val="21"/>
          <w:highlight w:val="none"/>
        </w:rPr>
        <w:t>发售采购文件时间及地点</w:t>
      </w:r>
    </w:p>
    <w:p>
      <w:pPr>
        <w:keepLines w:val="0"/>
        <w:pageBreakBefore w:val="0"/>
        <w:widowControl/>
        <w:kinsoku/>
        <w:wordWrap/>
        <w:overflowPunct/>
        <w:topLinePunct w:val="0"/>
        <w:autoSpaceDE/>
        <w:autoSpaceDN/>
        <w:bidi w:val="0"/>
        <w:adjustRightInd/>
        <w:snapToGrid/>
        <w:spacing w:beforeLines="0" w:afterLines="0" w:line="240" w:lineRule="auto"/>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1、报名时间及采购文件发售时间：公告发布之日起至投标截止时间止（上午08：30-11：30，下午14：30-17：00，节假日除外，未购买采购文件的潜在投标人拒绝参加投标）；</w:t>
      </w:r>
    </w:p>
    <w:p>
      <w:pPr>
        <w:keepLines w:val="0"/>
        <w:pageBreakBefore w:val="0"/>
        <w:widowControl/>
        <w:kinsoku/>
        <w:wordWrap/>
        <w:overflowPunct/>
        <w:topLinePunct w:val="0"/>
        <w:autoSpaceDE/>
        <w:autoSpaceDN/>
        <w:bidi w:val="0"/>
        <w:adjustRightInd/>
        <w:snapToGrid/>
        <w:spacing w:beforeLines="0" w:afterLines="0" w:line="240" w:lineRule="auto"/>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2、</w:t>
      </w:r>
      <w:r>
        <w:rPr>
          <w:rFonts w:hint="eastAsia" w:ascii="宋体" w:hAnsi="宋体" w:eastAsia="宋体" w:cs="宋体"/>
          <w:bCs/>
          <w:kern w:val="0"/>
          <w:szCs w:val="21"/>
          <w:highlight w:val="none"/>
        </w:rPr>
        <w:t>购领</w:t>
      </w:r>
      <w:r>
        <w:rPr>
          <w:rFonts w:hint="eastAsia" w:ascii="宋体" w:hAnsi="宋体" w:eastAsia="宋体" w:cs="宋体"/>
          <w:kern w:val="0"/>
          <w:szCs w:val="21"/>
          <w:highlight w:val="none"/>
        </w:rPr>
        <w:t>采购文件地址：本项目不接受现场获取采购文件；</w:t>
      </w:r>
    </w:p>
    <w:p>
      <w:pPr>
        <w:keepLines w:val="0"/>
        <w:pageBreakBefore w:val="0"/>
        <w:widowControl/>
        <w:kinsoku/>
        <w:wordWrap/>
        <w:overflowPunct/>
        <w:topLinePunct w:val="0"/>
        <w:autoSpaceDE/>
        <w:autoSpaceDN/>
        <w:bidi w:val="0"/>
        <w:adjustRightInd/>
        <w:snapToGrid/>
        <w:spacing w:beforeLines="0" w:afterLines="0" w:line="240" w:lineRule="auto"/>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3、采购文件售价：人民币500元整（售后不退）；</w:t>
      </w:r>
    </w:p>
    <w:p>
      <w:pPr>
        <w:keepLines w:val="0"/>
        <w:pageBreakBefore w:val="0"/>
        <w:widowControl/>
        <w:kinsoku/>
        <w:wordWrap/>
        <w:overflowPunct/>
        <w:topLinePunct w:val="0"/>
        <w:autoSpaceDE/>
        <w:autoSpaceDN/>
        <w:bidi w:val="0"/>
        <w:adjustRightInd/>
        <w:snapToGrid/>
        <w:spacing w:beforeLines="0" w:afterLines="0" w:line="240" w:lineRule="auto"/>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4、报名方式、购买标书及注意事项：</w:t>
      </w:r>
    </w:p>
    <w:p>
      <w:pPr>
        <w:keepLines w:val="0"/>
        <w:pageBreakBefore w:val="0"/>
        <w:widowControl/>
        <w:kinsoku/>
        <w:wordWrap/>
        <w:overflowPunct/>
        <w:topLinePunct w:val="0"/>
        <w:autoSpaceDE/>
        <w:autoSpaceDN/>
        <w:bidi w:val="0"/>
        <w:adjustRightInd/>
        <w:snapToGrid/>
        <w:spacing w:beforeLines="0" w:afterLines="0" w:line="240" w:lineRule="auto"/>
        <w:ind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网上报名（政采云报名）：请供应商登录浙江政府采购网（http://zfcg.czt.zj.gov.cn），进入“政采云”平台进行注册并报名（未注册的供应商请尽早注册，客服电话：400-881-7190），（操作路径：浙江政府采购网：供应商注册-项目采购-获取采购文件-申请获取采购文件）。网上报名后，请将标书购买费汇入代理公司账户（将缴纳报名费凭证、</w:t>
      </w:r>
      <w:r>
        <w:rPr>
          <w:rFonts w:hint="eastAsia" w:ascii="宋体" w:hAnsi="宋体" w:eastAsia="宋体" w:cs="宋体"/>
          <w:b/>
          <w:bCs/>
          <w:color w:val="auto"/>
          <w:szCs w:val="21"/>
          <w:highlight w:val="none"/>
          <w:u w:val="single"/>
        </w:rPr>
        <w:t>开票信息</w:t>
      </w:r>
      <w:r>
        <w:rPr>
          <w:rFonts w:hint="eastAsia" w:ascii="宋体" w:hAnsi="宋体" w:eastAsia="宋体" w:cs="宋体"/>
          <w:color w:val="auto"/>
          <w:szCs w:val="21"/>
          <w:highlight w:val="none"/>
        </w:rPr>
        <w:t>）等资料发代理机构电子邮箱1826066763@qq.com）并联系采购代理公司审核。标书款汇入账户信息：</w:t>
      </w:r>
    </w:p>
    <w:p>
      <w:pPr>
        <w:keepLines w:val="0"/>
        <w:pageBreakBefore w:val="0"/>
        <w:widowControl/>
        <w:kinsoku/>
        <w:wordWrap/>
        <w:overflowPunct/>
        <w:topLinePunct w:val="0"/>
        <w:autoSpaceDE/>
        <w:autoSpaceDN/>
        <w:bidi w:val="0"/>
        <w:adjustRightInd/>
        <w:snapToGrid/>
        <w:spacing w:beforeLines="0" w:afterLines="0" w:line="240" w:lineRule="auto"/>
        <w:ind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  位 名 称：浙江国际招投标有限公司</w:t>
      </w:r>
    </w:p>
    <w:p>
      <w:pPr>
        <w:keepLines w:val="0"/>
        <w:pageBreakBefore w:val="0"/>
        <w:widowControl/>
        <w:kinsoku/>
        <w:wordWrap/>
        <w:overflowPunct/>
        <w:topLinePunct w:val="0"/>
        <w:autoSpaceDE/>
        <w:autoSpaceDN/>
        <w:bidi w:val="0"/>
        <w:adjustRightInd/>
        <w:snapToGrid/>
        <w:spacing w:beforeLines="0" w:afterLines="0" w:line="240" w:lineRule="auto"/>
        <w:ind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  户 银 行：工商银行杭州市武林支行</w:t>
      </w:r>
    </w:p>
    <w:p>
      <w:pPr>
        <w:keepLines w:val="0"/>
        <w:pageBreakBefore w:val="0"/>
        <w:widowControl/>
        <w:kinsoku/>
        <w:wordWrap/>
        <w:overflowPunct/>
        <w:topLinePunct w:val="0"/>
        <w:autoSpaceDE/>
        <w:autoSpaceDN/>
        <w:bidi w:val="0"/>
        <w:adjustRightInd/>
        <w:snapToGrid/>
        <w:spacing w:beforeLines="0" w:afterLines="0" w:line="240" w:lineRule="auto"/>
        <w:ind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账        号：1202021209906782015</w:t>
      </w:r>
    </w:p>
    <w:p>
      <w:pPr>
        <w:keepLines w:val="0"/>
        <w:pageBreakBefore w:val="0"/>
        <w:widowControl/>
        <w:numPr>
          <w:ilvl w:val="0"/>
          <w:numId w:val="1"/>
        </w:numPr>
        <w:kinsoku/>
        <w:wordWrap/>
        <w:overflowPunct/>
        <w:topLinePunct w:val="0"/>
        <w:autoSpaceDE/>
        <w:autoSpaceDN/>
        <w:bidi w:val="0"/>
        <w:adjustRightInd/>
        <w:snapToGrid/>
        <w:spacing w:before="0" w:beforeLines="0" w:after="0" w:afterLines="0" w:line="240" w:lineRule="auto"/>
        <w:ind w:right="0"/>
        <w:jc w:val="left"/>
        <w:textAlignment w:val="auto"/>
        <w:outlineLvl w:val="1"/>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投标文件递交截止时间、开标时间及地点：</w:t>
      </w:r>
    </w:p>
    <w:p>
      <w:pPr>
        <w:keepLines w:val="0"/>
        <w:pageBreakBefore w:val="0"/>
        <w:widowControl/>
        <w:kinsoku/>
        <w:wordWrap/>
        <w:overflowPunct/>
        <w:topLinePunct w:val="0"/>
        <w:autoSpaceDE/>
        <w:autoSpaceDN/>
        <w:bidi w:val="0"/>
        <w:adjustRightInd/>
        <w:snapToGrid/>
        <w:spacing w:beforeLines="0" w:afterLines="0" w:line="240" w:lineRule="auto"/>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1、投标截止时间：</w:t>
      </w:r>
      <w:bookmarkStart w:id="8" w:name="B23_谈判响应文件提交截止日期"/>
      <w:bookmarkEnd w:id="8"/>
      <w:r>
        <w:rPr>
          <w:rFonts w:hint="eastAsia" w:ascii="宋体" w:hAnsi="宋体" w:eastAsia="宋体" w:cs="宋体"/>
          <w:color w:val="0000FF"/>
          <w:highlight w:val="none"/>
          <w:lang w:eastAsia="zh-CN"/>
        </w:rPr>
        <w:t>2023</w:t>
      </w:r>
      <w:r>
        <w:rPr>
          <w:rFonts w:hint="eastAsia" w:ascii="宋体" w:hAnsi="宋体" w:eastAsia="宋体" w:cs="宋体"/>
          <w:color w:val="0000FF"/>
          <w:highlight w:val="none"/>
        </w:rPr>
        <w:t>年</w:t>
      </w:r>
      <w:r>
        <w:rPr>
          <w:rFonts w:hint="eastAsia" w:ascii="宋体" w:hAnsi="宋体" w:cs="宋体"/>
          <w:color w:val="0000FF"/>
          <w:highlight w:val="none"/>
          <w:lang w:val="en-US" w:eastAsia="zh-CN"/>
        </w:rPr>
        <w:t>7</w:t>
      </w:r>
      <w:r>
        <w:rPr>
          <w:rFonts w:hint="eastAsia" w:ascii="宋体" w:hAnsi="宋体" w:eastAsia="宋体" w:cs="宋体"/>
          <w:color w:val="0000FF"/>
          <w:highlight w:val="none"/>
        </w:rPr>
        <w:t>月</w:t>
      </w:r>
      <w:r>
        <w:rPr>
          <w:rFonts w:hint="eastAsia" w:ascii="宋体" w:hAnsi="宋体" w:cs="宋体"/>
          <w:color w:val="0000FF"/>
          <w:highlight w:val="none"/>
          <w:lang w:val="en-US" w:eastAsia="zh-CN"/>
        </w:rPr>
        <w:t>3</w:t>
      </w:r>
      <w:r>
        <w:rPr>
          <w:rFonts w:hint="eastAsia" w:ascii="宋体" w:hAnsi="宋体" w:eastAsia="宋体" w:cs="宋体"/>
          <w:color w:val="0000FF"/>
          <w:highlight w:val="none"/>
        </w:rPr>
        <w:t>日</w:t>
      </w:r>
      <w:r>
        <w:rPr>
          <w:rFonts w:hint="eastAsia" w:ascii="宋体" w:hAnsi="宋体" w:eastAsia="宋体" w:cs="宋体"/>
          <w:color w:val="0000FF"/>
          <w:highlight w:val="none"/>
          <w:lang w:eastAsia="zh-CN"/>
        </w:rPr>
        <w:t>下午14时</w:t>
      </w:r>
      <w:r>
        <w:rPr>
          <w:rFonts w:hint="eastAsia" w:ascii="宋体" w:hAnsi="宋体" w:eastAsia="宋体" w:cs="宋体"/>
          <w:color w:val="0000FF"/>
          <w:highlight w:val="none"/>
          <w:lang w:val="en-US" w:eastAsia="zh-CN"/>
        </w:rPr>
        <w:t>3</w:t>
      </w:r>
      <w:r>
        <w:rPr>
          <w:rFonts w:hint="eastAsia" w:ascii="宋体" w:hAnsi="宋体" w:eastAsia="宋体" w:cs="宋体"/>
          <w:color w:val="0000FF"/>
          <w:highlight w:val="none"/>
          <w:lang w:eastAsia="zh-CN"/>
        </w:rPr>
        <w:t>0分</w:t>
      </w:r>
      <w:r>
        <w:rPr>
          <w:rFonts w:hint="eastAsia" w:ascii="宋体" w:hAnsi="宋体" w:eastAsia="宋体" w:cs="宋体"/>
          <w:kern w:val="0"/>
          <w:szCs w:val="21"/>
          <w:highlight w:val="none"/>
        </w:rPr>
        <w:t>(北京时间，下同)。</w:t>
      </w:r>
    </w:p>
    <w:p>
      <w:pPr>
        <w:keepLines w:val="0"/>
        <w:pageBreakBefore w:val="0"/>
        <w:widowControl/>
        <w:kinsoku/>
        <w:wordWrap/>
        <w:overflowPunct/>
        <w:topLinePunct w:val="0"/>
        <w:autoSpaceDE/>
        <w:autoSpaceDN/>
        <w:bidi w:val="0"/>
        <w:adjustRightInd/>
        <w:snapToGrid/>
        <w:spacing w:beforeLines="0" w:afterLines="0" w:line="240" w:lineRule="auto"/>
        <w:ind w:firstLine="420" w:firstLineChars="200"/>
        <w:jc w:val="left"/>
        <w:textAlignment w:val="auto"/>
        <w:rPr>
          <w:rFonts w:hint="eastAsia" w:ascii="宋体" w:hAnsi="宋体" w:eastAsia="宋体" w:cs="宋体"/>
          <w:kern w:val="0"/>
          <w:szCs w:val="21"/>
          <w:highlight w:val="none"/>
          <w:lang w:eastAsia="zh-CN"/>
        </w:rPr>
      </w:pPr>
      <w:r>
        <w:rPr>
          <w:rFonts w:hint="eastAsia" w:ascii="宋体" w:hAnsi="宋体" w:eastAsia="宋体" w:cs="宋体"/>
          <w:kern w:val="0"/>
          <w:szCs w:val="21"/>
          <w:highlight w:val="none"/>
        </w:rPr>
        <w:t>2、投标文件提交地点：</w:t>
      </w:r>
      <w:r>
        <w:rPr>
          <w:rFonts w:hint="eastAsia" w:ascii="宋体" w:hAnsi="宋体" w:eastAsia="宋体" w:cs="宋体"/>
          <w:color w:val="0000FF"/>
          <w:kern w:val="0"/>
          <w:szCs w:val="21"/>
          <w:highlight w:val="none"/>
          <w:lang w:eastAsia="zh-CN"/>
        </w:rPr>
        <w:t>温州市鹿城区宏国大厦15楼</w:t>
      </w:r>
      <w:r>
        <w:rPr>
          <w:rFonts w:hint="eastAsia" w:ascii="宋体" w:hAnsi="宋体" w:cs="宋体"/>
          <w:color w:val="0000FF"/>
          <w:kern w:val="0"/>
          <w:szCs w:val="21"/>
          <w:highlight w:val="none"/>
          <w:lang w:val="en-US" w:eastAsia="zh-CN"/>
        </w:rPr>
        <w:t>1</w:t>
      </w:r>
      <w:r>
        <w:rPr>
          <w:rFonts w:hint="eastAsia" w:ascii="宋体" w:hAnsi="宋体" w:eastAsia="宋体" w:cs="宋体"/>
          <w:color w:val="0000FF"/>
          <w:kern w:val="0"/>
          <w:szCs w:val="21"/>
          <w:highlight w:val="none"/>
          <w:lang w:eastAsia="zh-CN"/>
        </w:rPr>
        <w:t>号会议室</w:t>
      </w:r>
    </w:p>
    <w:p>
      <w:pPr>
        <w:keepLines w:val="0"/>
        <w:pageBreakBefore w:val="0"/>
        <w:widowControl/>
        <w:kinsoku/>
        <w:wordWrap/>
        <w:overflowPunct/>
        <w:topLinePunct w:val="0"/>
        <w:autoSpaceDE/>
        <w:autoSpaceDN/>
        <w:bidi w:val="0"/>
        <w:adjustRightInd/>
        <w:snapToGrid/>
        <w:spacing w:beforeLines="0" w:afterLines="0" w:line="240" w:lineRule="auto"/>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3、开标时间：</w:t>
      </w:r>
      <w:bookmarkStart w:id="9" w:name="B26_谈判时间日期"/>
      <w:bookmarkEnd w:id="9"/>
      <w:r>
        <w:rPr>
          <w:rFonts w:hint="eastAsia" w:ascii="宋体" w:hAnsi="宋体" w:eastAsia="宋体" w:cs="宋体"/>
          <w:kern w:val="0"/>
          <w:szCs w:val="21"/>
          <w:highlight w:val="none"/>
        </w:rPr>
        <w:t>同投标截止时间。</w:t>
      </w:r>
    </w:p>
    <w:p>
      <w:pPr>
        <w:keepLines w:val="0"/>
        <w:pageBreakBefore w:val="0"/>
        <w:widowControl/>
        <w:kinsoku/>
        <w:wordWrap/>
        <w:overflowPunct/>
        <w:topLinePunct w:val="0"/>
        <w:autoSpaceDE/>
        <w:autoSpaceDN/>
        <w:bidi w:val="0"/>
        <w:adjustRightInd/>
        <w:snapToGrid/>
        <w:spacing w:beforeLines="0" w:afterLines="0" w:line="240" w:lineRule="auto"/>
        <w:ind w:firstLine="420" w:firstLineChars="200"/>
        <w:jc w:val="left"/>
        <w:textAlignment w:val="auto"/>
        <w:rPr>
          <w:rFonts w:hint="eastAsia" w:ascii="宋体" w:hAnsi="宋体" w:eastAsia="宋体" w:cs="宋体"/>
          <w:kern w:val="0"/>
          <w:szCs w:val="21"/>
          <w:highlight w:val="none"/>
          <w:lang w:eastAsia="zh-CN"/>
        </w:rPr>
      </w:pPr>
      <w:r>
        <w:rPr>
          <w:rFonts w:hint="eastAsia" w:ascii="宋体" w:hAnsi="宋体" w:eastAsia="宋体" w:cs="宋体"/>
          <w:kern w:val="0"/>
          <w:szCs w:val="21"/>
          <w:highlight w:val="none"/>
        </w:rPr>
        <w:t>4、开标地点：</w:t>
      </w:r>
      <w:r>
        <w:rPr>
          <w:rFonts w:hint="eastAsia" w:ascii="宋体" w:hAnsi="宋体" w:eastAsia="宋体" w:cs="宋体"/>
          <w:color w:val="0000FF"/>
          <w:kern w:val="0"/>
          <w:szCs w:val="21"/>
          <w:highlight w:val="none"/>
          <w:lang w:eastAsia="zh-CN"/>
        </w:rPr>
        <w:t>温州市鹿城区宏国大厦15楼</w:t>
      </w:r>
      <w:r>
        <w:rPr>
          <w:rFonts w:hint="eastAsia" w:ascii="宋体" w:hAnsi="宋体" w:cs="宋体"/>
          <w:color w:val="0000FF"/>
          <w:kern w:val="0"/>
          <w:szCs w:val="21"/>
          <w:highlight w:val="none"/>
          <w:lang w:val="en-US" w:eastAsia="zh-CN"/>
        </w:rPr>
        <w:t>1</w:t>
      </w:r>
      <w:r>
        <w:rPr>
          <w:rFonts w:hint="eastAsia" w:ascii="宋体" w:hAnsi="宋体" w:eastAsia="宋体" w:cs="宋体"/>
          <w:color w:val="0000FF"/>
          <w:kern w:val="0"/>
          <w:szCs w:val="21"/>
          <w:highlight w:val="none"/>
          <w:lang w:eastAsia="zh-CN"/>
        </w:rPr>
        <w:t>号会议室</w:t>
      </w:r>
    </w:p>
    <w:p>
      <w:pPr>
        <w:keepLines w:val="0"/>
        <w:pageBreakBefore w:val="0"/>
        <w:widowControl/>
        <w:numPr>
          <w:ilvl w:val="0"/>
          <w:numId w:val="1"/>
        </w:numPr>
        <w:kinsoku/>
        <w:wordWrap/>
        <w:overflowPunct/>
        <w:topLinePunct w:val="0"/>
        <w:autoSpaceDE/>
        <w:autoSpaceDN/>
        <w:bidi w:val="0"/>
        <w:adjustRightInd/>
        <w:snapToGrid/>
        <w:spacing w:before="0" w:beforeLines="0" w:after="0" w:afterLines="0" w:line="240" w:lineRule="auto"/>
        <w:ind w:right="0"/>
        <w:jc w:val="left"/>
        <w:textAlignment w:val="auto"/>
        <w:outlineLvl w:val="1"/>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投标保证金及交付方式：</w:t>
      </w:r>
    </w:p>
    <w:p>
      <w:pPr>
        <w:widowControl/>
        <w:spacing w:before="0" w:beforeLines="0" w:after="0" w:afterLines="0" w:line="240" w:lineRule="auto"/>
        <w:ind w:right="0" w:firstLine="420" w:firstLineChars="200"/>
        <w:jc w:val="left"/>
        <w:rPr>
          <w:rFonts w:hint="eastAsia" w:ascii="宋体" w:hAnsi="宋体" w:eastAsia="宋体" w:cs="宋体"/>
          <w:kern w:val="0"/>
          <w:szCs w:val="21"/>
        </w:rPr>
      </w:pPr>
      <w:bookmarkStart w:id="10" w:name="B29_谈判保证金"/>
      <w:bookmarkEnd w:id="10"/>
      <w:r>
        <w:rPr>
          <w:rFonts w:hint="eastAsia" w:ascii="宋体" w:hAnsi="宋体" w:eastAsia="宋体" w:cs="宋体"/>
          <w:kern w:val="0"/>
          <w:szCs w:val="21"/>
        </w:rPr>
        <w:t>投标保证金：人民币</w:t>
      </w:r>
      <w:r>
        <w:rPr>
          <w:rFonts w:hint="eastAsia" w:ascii="宋体" w:hAnsi="宋体" w:eastAsia="宋体" w:cs="宋体"/>
          <w:kern w:val="0"/>
          <w:szCs w:val="21"/>
          <w:lang w:val="en-US" w:eastAsia="zh-CN"/>
        </w:rPr>
        <w:t>4</w:t>
      </w:r>
      <w:r>
        <w:rPr>
          <w:rFonts w:hint="eastAsia" w:ascii="宋体" w:hAnsi="宋体" w:eastAsia="宋体" w:cs="宋体"/>
          <w:kern w:val="0"/>
          <w:szCs w:val="21"/>
        </w:rPr>
        <w:t>000元整，采用银行转账形式。保证金缴纳截止时间：</w:t>
      </w:r>
      <w:r>
        <w:rPr>
          <w:rFonts w:hint="eastAsia" w:ascii="宋体" w:hAnsi="宋体" w:eastAsia="宋体" w:cs="宋体"/>
          <w:color w:val="0000FF"/>
          <w:kern w:val="0"/>
          <w:szCs w:val="21"/>
        </w:rPr>
        <w:t>与投标截止时间相同</w:t>
      </w:r>
      <w:r>
        <w:rPr>
          <w:rFonts w:hint="eastAsia" w:ascii="宋体" w:hAnsi="宋体" w:eastAsia="宋体" w:cs="宋体"/>
          <w:kern w:val="0"/>
          <w:szCs w:val="21"/>
        </w:rPr>
        <w:t>。</w:t>
      </w:r>
      <w:r>
        <w:rPr>
          <w:rFonts w:hint="eastAsia" w:ascii="宋体" w:hAnsi="宋体" w:eastAsia="宋体" w:cs="宋体"/>
          <w:kern w:val="0"/>
          <w:szCs w:val="21"/>
          <w:lang w:val="en-US" w:eastAsia="zh-CN"/>
        </w:rPr>
        <w:t>要求用</w:t>
      </w:r>
      <w:r>
        <w:rPr>
          <w:rFonts w:hint="eastAsia" w:ascii="宋体" w:hAnsi="宋体" w:eastAsia="宋体" w:cs="宋体"/>
          <w:kern w:val="0"/>
          <w:szCs w:val="21"/>
        </w:rPr>
        <w:t>投标人</w:t>
      </w:r>
      <w:r>
        <w:rPr>
          <w:rFonts w:hint="eastAsia" w:ascii="宋体" w:hAnsi="宋体" w:eastAsia="宋体" w:cs="宋体"/>
          <w:kern w:val="0"/>
          <w:szCs w:val="21"/>
          <w:lang w:val="en-US" w:eastAsia="zh-CN"/>
        </w:rPr>
        <w:t>在政采云登记的银行账号</w:t>
      </w:r>
      <w:r>
        <w:rPr>
          <w:rFonts w:hint="eastAsia" w:ascii="宋体" w:hAnsi="宋体" w:eastAsia="宋体" w:cs="宋体"/>
          <w:kern w:val="0"/>
          <w:szCs w:val="21"/>
        </w:rPr>
        <w:t>缴纳报价保证金</w:t>
      </w:r>
      <w:r>
        <w:rPr>
          <w:rFonts w:hint="eastAsia" w:ascii="宋体" w:hAnsi="宋体" w:eastAsia="宋体" w:cs="宋体"/>
          <w:kern w:val="0"/>
          <w:szCs w:val="21"/>
          <w:lang w:eastAsia="zh-CN"/>
        </w:rPr>
        <w:t>，</w:t>
      </w:r>
      <w:r>
        <w:rPr>
          <w:rFonts w:hint="eastAsia" w:ascii="宋体" w:hAnsi="宋体" w:eastAsia="宋体" w:cs="宋体"/>
          <w:kern w:val="0"/>
          <w:szCs w:val="21"/>
          <w:lang w:val="en-US" w:eastAsia="zh-CN"/>
        </w:rPr>
        <w:t>且保证金缴纳时间以到账时间为准</w:t>
      </w:r>
      <w:r>
        <w:rPr>
          <w:rFonts w:hint="eastAsia" w:ascii="宋体" w:hAnsi="宋体" w:eastAsia="宋体" w:cs="宋体"/>
          <w:kern w:val="0"/>
          <w:szCs w:val="21"/>
        </w:rPr>
        <w:t>。</w:t>
      </w:r>
    </w:p>
    <w:p>
      <w:pPr>
        <w:widowControl/>
        <w:spacing w:before="0" w:beforeLines="0" w:after="0" w:afterLines="0" w:line="240" w:lineRule="auto"/>
        <w:ind w:right="0" w:firstLine="422" w:firstLineChars="200"/>
        <w:jc w:val="left"/>
        <w:outlineLvl w:val="0"/>
        <w:rPr>
          <w:rFonts w:hint="eastAsia" w:ascii="宋体" w:hAnsi="宋体" w:eastAsia="宋体" w:cs="宋体"/>
          <w:b/>
          <w:bCs/>
          <w:kern w:val="0"/>
          <w:szCs w:val="21"/>
        </w:rPr>
      </w:pPr>
      <w:r>
        <w:rPr>
          <w:rFonts w:hint="eastAsia" w:ascii="宋体" w:hAnsi="宋体" w:eastAsia="宋体" w:cs="宋体"/>
          <w:b/>
          <w:bCs/>
          <w:kern w:val="0"/>
          <w:szCs w:val="21"/>
        </w:rPr>
        <w:t>户名：政采云有限公司</w:t>
      </w:r>
    </w:p>
    <w:p>
      <w:pPr>
        <w:widowControl/>
        <w:spacing w:before="0" w:beforeLines="0" w:after="0" w:afterLines="0" w:line="240" w:lineRule="auto"/>
        <w:ind w:right="0" w:firstLine="422" w:firstLineChars="200"/>
        <w:jc w:val="left"/>
        <w:rPr>
          <w:rFonts w:hint="eastAsia" w:ascii="宋体" w:hAnsi="宋体" w:eastAsia="宋体" w:cs="宋体"/>
          <w:b/>
          <w:bCs/>
          <w:kern w:val="0"/>
          <w:szCs w:val="21"/>
        </w:rPr>
      </w:pPr>
      <w:r>
        <w:rPr>
          <w:rFonts w:hint="eastAsia" w:ascii="宋体" w:hAnsi="宋体" w:eastAsia="宋体" w:cs="宋体"/>
          <w:b/>
          <w:bCs/>
          <w:kern w:val="0"/>
          <w:szCs w:val="21"/>
        </w:rPr>
        <w:t>开户银行：中国农业银行杭州西湖支行</w:t>
      </w:r>
    </w:p>
    <w:p>
      <w:pPr>
        <w:widowControl/>
        <w:spacing w:before="0" w:beforeLines="0" w:after="0" w:afterLines="0" w:line="240" w:lineRule="auto"/>
        <w:ind w:right="0" w:firstLine="422" w:firstLineChars="200"/>
        <w:jc w:val="left"/>
        <w:rPr>
          <w:rFonts w:hint="eastAsia" w:ascii="宋体" w:hAnsi="宋体" w:eastAsia="宋体" w:cs="宋体"/>
          <w:b/>
          <w:bCs/>
          <w:kern w:val="0"/>
          <w:szCs w:val="21"/>
        </w:rPr>
      </w:pPr>
      <w:r>
        <w:rPr>
          <w:rFonts w:hint="eastAsia" w:ascii="宋体" w:hAnsi="宋体" w:eastAsia="宋体" w:cs="宋体"/>
          <w:b/>
          <w:bCs/>
          <w:kern w:val="0"/>
          <w:szCs w:val="21"/>
        </w:rPr>
        <w:t>账号：190001010400276210000003993</w:t>
      </w:r>
    </w:p>
    <w:p>
      <w:pPr>
        <w:keepLines w:val="0"/>
        <w:pageBreakBefore w:val="0"/>
        <w:widowControl/>
        <w:numPr>
          <w:ilvl w:val="0"/>
          <w:numId w:val="1"/>
        </w:numPr>
        <w:kinsoku/>
        <w:wordWrap/>
        <w:overflowPunct/>
        <w:topLinePunct w:val="0"/>
        <w:autoSpaceDE/>
        <w:autoSpaceDN/>
        <w:bidi w:val="0"/>
        <w:adjustRightInd/>
        <w:snapToGrid/>
        <w:spacing w:before="0" w:beforeLines="0" w:after="0" w:afterLines="0" w:line="240" w:lineRule="auto"/>
        <w:ind w:right="0"/>
        <w:jc w:val="left"/>
        <w:textAlignment w:val="auto"/>
        <w:outlineLvl w:val="1"/>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其他事项：</w:t>
      </w:r>
    </w:p>
    <w:p>
      <w:pPr>
        <w:keepLines w:val="0"/>
        <w:pageBreakBefore w:val="0"/>
        <w:widowControl/>
        <w:kinsoku/>
        <w:wordWrap/>
        <w:overflowPunct/>
        <w:topLinePunct w:val="0"/>
        <w:autoSpaceDE/>
        <w:autoSpaceDN/>
        <w:bidi w:val="0"/>
        <w:adjustRightInd/>
        <w:snapToGrid/>
        <w:spacing w:before="0" w:beforeLines="0" w:after="0" w:afterLines="0" w:line="240" w:lineRule="auto"/>
        <w:ind w:left="0" w:right="0" w:firstLine="420" w:firstLineChars="200"/>
        <w:jc w:val="left"/>
        <w:textAlignment w:val="auto"/>
        <w:rPr>
          <w:rFonts w:hint="eastAsia" w:ascii="宋体" w:hAnsi="宋体" w:eastAsia="宋体" w:cs="宋体"/>
          <w:bCs/>
          <w:kern w:val="0"/>
          <w:szCs w:val="21"/>
          <w:highlight w:val="none"/>
        </w:rPr>
      </w:pPr>
      <w:bookmarkStart w:id="11" w:name="_Hlk3382472"/>
      <w:r>
        <w:rPr>
          <w:rFonts w:hint="eastAsia" w:ascii="宋体" w:hAnsi="宋体" w:eastAsia="宋体" w:cs="宋体"/>
          <w:bCs/>
          <w:kern w:val="0"/>
          <w:szCs w:val="21"/>
          <w:highlight w:val="none"/>
        </w:rPr>
        <w:t>1、采购公告期限：5个工作日，从公告在浙江政府采购网上发布的次日起算；</w:t>
      </w:r>
    </w:p>
    <w:p>
      <w:pPr>
        <w:keepLines w:val="0"/>
        <w:pageBreakBefore w:val="0"/>
        <w:widowControl/>
        <w:kinsoku/>
        <w:wordWrap/>
        <w:overflowPunct/>
        <w:topLinePunct w:val="0"/>
        <w:autoSpaceDE/>
        <w:autoSpaceDN/>
        <w:bidi w:val="0"/>
        <w:adjustRightInd/>
        <w:snapToGrid/>
        <w:spacing w:before="0" w:beforeLines="0" w:after="0" w:afterLines="0" w:line="240" w:lineRule="auto"/>
        <w:ind w:left="0" w:right="0" w:firstLine="420" w:firstLineChars="200"/>
        <w:jc w:val="left"/>
        <w:textAlignment w:val="auto"/>
        <w:rPr>
          <w:rFonts w:hint="eastAsia" w:ascii="宋体" w:hAnsi="宋体" w:eastAsia="宋体" w:cs="宋体"/>
          <w:bCs/>
          <w:kern w:val="0"/>
          <w:szCs w:val="21"/>
          <w:highlight w:val="none"/>
          <w:u w:val="single"/>
        </w:rPr>
      </w:pPr>
      <w:r>
        <w:rPr>
          <w:rFonts w:hint="eastAsia" w:ascii="宋体" w:hAnsi="宋体" w:eastAsia="宋体" w:cs="宋体"/>
          <w:bCs/>
          <w:kern w:val="0"/>
          <w:szCs w:val="21"/>
          <w:highlight w:val="none"/>
          <w:u w:val="single"/>
        </w:rPr>
        <w:t>2、供应商认为采购文件使自己的权益受到损害的，可以自收到采购文件之日（采购文件公告期限届满之前收到采购文件的，以完成获取采购文件申请后下载采购文件的时间为准）或者采购文件公告期限届满之日（公告发布后的第6个工作日）起7个工作日内，以书面形式向采购人和采购代理机构提出质疑。</w:t>
      </w:r>
    </w:p>
    <w:p>
      <w:pPr>
        <w:keepLines w:val="0"/>
        <w:pageBreakBefore w:val="0"/>
        <w:widowControl/>
        <w:kinsoku/>
        <w:wordWrap/>
        <w:overflowPunct/>
        <w:topLinePunct w:val="0"/>
        <w:autoSpaceDE/>
        <w:autoSpaceDN/>
        <w:bidi w:val="0"/>
        <w:adjustRightInd/>
        <w:snapToGrid/>
        <w:spacing w:before="0" w:beforeLines="0" w:after="0" w:afterLines="0" w:line="240" w:lineRule="auto"/>
        <w:ind w:left="0" w:right="0" w:firstLine="420" w:firstLineChars="200"/>
        <w:jc w:val="left"/>
        <w:textAlignment w:val="auto"/>
        <w:rPr>
          <w:rFonts w:hint="eastAsia" w:ascii="宋体" w:hAnsi="宋体" w:eastAsia="宋体" w:cs="宋体"/>
          <w:bCs/>
          <w:kern w:val="0"/>
          <w:szCs w:val="21"/>
          <w:highlight w:val="none"/>
          <w:u w:val="single"/>
        </w:rPr>
      </w:pPr>
      <w:r>
        <w:rPr>
          <w:rFonts w:hint="eastAsia" w:ascii="宋体" w:hAnsi="宋体" w:eastAsia="宋体" w:cs="宋体"/>
          <w:bCs/>
          <w:kern w:val="0"/>
          <w:szCs w:val="21"/>
          <w:highlight w:val="none"/>
          <w:u w:val="single"/>
        </w:rPr>
        <w:t>采购公告附件的采购文件仅供阅览使用，未按照本公告规定的方式获取采购文件的潜在供应商提起的质疑，采购人及采购组织机构将不予受理、答复。</w:t>
      </w:r>
    </w:p>
    <w:p>
      <w:pPr>
        <w:keepLines w:val="0"/>
        <w:pageBreakBefore w:val="0"/>
        <w:widowControl/>
        <w:kinsoku/>
        <w:wordWrap/>
        <w:overflowPunct/>
        <w:topLinePunct w:val="0"/>
        <w:autoSpaceDE/>
        <w:autoSpaceDN/>
        <w:bidi w:val="0"/>
        <w:adjustRightInd/>
        <w:snapToGrid/>
        <w:spacing w:before="0" w:beforeLines="0" w:after="0" w:afterLines="0" w:line="240" w:lineRule="auto"/>
        <w:ind w:left="0" w:right="0" w:firstLine="420" w:firstLineChars="200"/>
        <w:jc w:val="left"/>
        <w:textAlignment w:val="auto"/>
        <w:rPr>
          <w:rFonts w:hint="eastAsia" w:ascii="宋体" w:hAnsi="宋体" w:eastAsia="宋体" w:cs="宋体"/>
          <w:bCs/>
          <w:kern w:val="0"/>
          <w:szCs w:val="21"/>
          <w:highlight w:val="none"/>
          <w:u w:val="single"/>
        </w:rPr>
      </w:pPr>
      <w:r>
        <w:rPr>
          <w:rFonts w:hint="eastAsia" w:ascii="宋体" w:hAnsi="宋体" w:eastAsia="宋体" w:cs="宋体"/>
          <w:bCs/>
          <w:kern w:val="0"/>
          <w:szCs w:val="21"/>
          <w:highlight w:val="none"/>
          <w:u w:val="single"/>
        </w:rPr>
        <w:t>3、质疑供应商对采购人、采购代理机构的答复不满意或者采购人、采购代理机构未在规定的时间内作出答复的，可以在答复期满后15个工作日内向采购人（集团）的内设监管职能部门投诉。</w:t>
      </w:r>
    </w:p>
    <w:p>
      <w:pPr>
        <w:keepLines w:val="0"/>
        <w:pageBreakBefore w:val="0"/>
        <w:widowControl/>
        <w:kinsoku/>
        <w:wordWrap/>
        <w:overflowPunct/>
        <w:topLinePunct w:val="0"/>
        <w:autoSpaceDE/>
        <w:autoSpaceDN/>
        <w:bidi w:val="0"/>
        <w:adjustRightInd/>
        <w:snapToGrid/>
        <w:spacing w:before="0" w:beforeLines="0" w:after="0" w:afterLines="0" w:line="240" w:lineRule="auto"/>
        <w:ind w:left="0" w:right="0" w:firstLine="420" w:firstLineChars="200"/>
        <w:jc w:val="left"/>
        <w:textAlignment w:val="auto"/>
        <w:rPr>
          <w:rFonts w:hint="eastAsia" w:ascii="宋体" w:hAnsi="宋体" w:eastAsia="宋体" w:cs="宋体"/>
          <w:bCs/>
          <w:kern w:val="0"/>
          <w:szCs w:val="21"/>
          <w:highlight w:val="none"/>
        </w:rPr>
      </w:pPr>
      <w:r>
        <w:rPr>
          <w:rFonts w:hint="eastAsia" w:ascii="宋体" w:hAnsi="宋体" w:eastAsia="宋体" w:cs="宋体"/>
          <w:bCs/>
          <w:kern w:val="0"/>
          <w:szCs w:val="21"/>
          <w:highlight w:val="none"/>
          <w:u w:val="single"/>
        </w:rPr>
        <w:t>4、</w:t>
      </w:r>
      <w:r>
        <w:rPr>
          <w:rFonts w:hint="eastAsia" w:ascii="宋体" w:hAnsi="宋体" w:eastAsia="宋体" w:cs="宋体"/>
          <w:bCs/>
          <w:kern w:val="0"/>
          <w:szCs w:val="21"/>
          <w:highlight w:val="none"/>
          <w:u w:val="single"/>
          <w:lang w:eastAsia="zh-CN"/>
        </w:rPr>
        <w:t>温州市城市建设发展集团有限公司</w:t>
      </w:r>
      <w:r>
        <w:rPr>
          <w:rFonts w:hint="eastAsia" w:ascii="宋体" w:hAnsi="宋体" w:eastAsia="宋体" w:cs="宋体"/>
          <w:bCs/>
          <w:kern w:val="0"/>
          <w:szCs w:val="21"/>
          <w:highlight w:val="none"/>
          <w:u w:val="single"/>
        </w:rPr>
        <w:t>负责对投标供应商反映的企业本部及所属企业在采购活动中出现的违法违规问题进行</w:t>
      </w:r>
      <w:r>
        <w:rPr>
          <w:rFonts w:hint="eastAsia" w:ascii="宋体" w:hAnsi="宋体" w:eastAsia="宋体" w:cs="宋体"/>
          <w:bCs/>
          <w:kern w:val="0"/>
          <w:szCs w:val="21"/>
          <w:highlight w:val="none"/>
          <w:u w:val="single"/>
          <w:lang w:val="en-US" w:eastAsia="zh-CN"/>
        </w:rPr>
        <w:t>答疑</w:t>
      </w:r>
      <w:r>
        <w:rPr>
          <w:rFonts w:hint="eastAsia" w:ascii="宋体" w:hAnsi="宋体" w:eastAsia="宋体" w:cs="宋体"/>
          <w:bCs/>
          <w:kern w:val="0"/>
          <w:szCs w:val="21"/>
          <w:highlight w:val="none"/>
          <w:u w:val="single"/>
        </w:rPr>
        <w:t>回复。投标供应商认为</w:t>
      </w:r>
      <w:r>
        <w:rPr>
          <w:rFonts w:hint="eastAsia" w:ascii="宋体" w:hAnsi="宋体" w:eastAsia="宋体" w:cs="宋体"/>
          <w:bCs/>
          <w:kern w:val="0"/>
          <w:szCs w:val="21"/>
          <w:highlight w:val="none"/>
          <w:u w:val="single"/>
          <w:lang w:eastAsia="zh-CN"/>
        </w:rPr>
        <w:t>温州市城市建设发展集团有限公司</w:t>
      </w:r>
      <w:r>
        <w:rPr>
          <w:rFonts w:hint="eastAsia" w:ascii="宋体" w:hAnsi="宋体" w:eastAsia="宋体" w:cs="宋体"/>
          <w:bCs/>
          <w:kern w:val="0"/>
          <w:szCs w:val="21"/>
          <w:highlight w:val="none"/>
          <w:u w:val="single"/>
          <w:lang w:val="en-US" w:eastAsia="zh-CN"/>
        </w:rPr>
        <w:t>答疑</w:t>
      </w:r>
      <w:r>
        <w:rPr>
          <w:rFonts w:hint="eastAsia" w:ascii="宋体" w:hAnsi="宋体" w:eastAsia="宋体" w:cs="宋体"/>
          <w:bCs/>
          <w:kern w:val="0"/>
          <w:szCs w:val="21"/>
          <w:highlight w:val="none"/>
          <w:u w:val="single"/>
        </w:rPr>
        <w:t>回复处理结果不合法的，可以采购人或代理机构为对象依法向人民法院提起诉讼</w:t>
      </w:r>
      <w:r>
        <w:rPr>
          <w:rFonts w:hint="eastAsia" w:ascii="宋体" w:hAnsi="宋体" w:eastAsia="宋体" w:cs="宋体"/>
          <w:bCs/>
          <w:kern w:val="0"/>
          <w:szCs w:val="21"/>
          <w:highlight w:val="none"/>
        </w:rPr>
        <w:t>。</w:t>
      </w:r>
    </w:p>
    <w:p>
      <w:pPr>
        <w:keepLines w:val="0"/>
        <w:pageBreakBefore w:val="0"/>
        <w:widowControl/>
        <w:kinsoku/>
        <w:wordWrap/>
        <w:overflowPunct/>
        <w:topLinePunct w:val="0"/>
        <w:autoSpaceDE/>
        <w:autoSpaceDN/>
        <w:bidi w:val="0"/>
        <w:adjustRightInd/>
        <w:snapToGrid/>
        <w:spacing w:before="0" w:beforeLines="0" w:after="0" w:afterLines="0" w:line="240" w:lineRule="auto"/>
        <w:ind w:left="0" w:right="0" w:firstLine="420" w:firstLineChars="200"/>
        <w:jc w:val="left"/>
        <w:textAlignment w:val="auto"/>
        <w:rPr>
          <w:rFonts w:hint="eastAsia" w:ascii="宋体" w:hAnsi="宋体" w:eastAsia="宋体" w:cs="宋体"/>
          <w:bCs/>
          <w:kern w:val="0"/>
          <w:szCs w:val="21"/>
          <w:highlight w:val="none"/>
        </w:rPr>
      </w:pPr>
      <w:r>
        <w:rPr>
          <w:rFonts w:hint="eastAsia" w:ascii="宋体" w:hAnsi="宋体" w:eastAsia="宋体" w:cs="宋体"/>
          <w:bCs/>
          <w:kern w:val="0"/>
          <w:szCs w:val="21"/>
          <w:highlight w:val="none"/>
        </w:rPr>
        <w:t>5、供应商如对采购文件有疑问应按采购文件规定的询疑截止时间前提出，逾期提出的，采购组织机构可以不予受理、答复。</w:t>
      </w:r>
    </w:p>
    <w:bookmarkEnd w:id="11"/>
    <w:p>
      <w:pPr>
        <w:keepLines w:val="0"/>
        <w:pageBreakBefore w:val="0"/>
        <w:widowControl/>
        <w:numPr>
          <w:ilvl w:val="0"/>
          <w:numId w:val="1"/>
        </w:numPr>
        <w:kinsoku/>
        <w:wordWrap/>
        <w:overflowPunct/>
        <w:topLinePunct w:val="0"/>
        <w:autoSpaceDE/>
        <w:autoSpaceDN/>
        <w:bidi w:val="0"/>
        <w:adjustRightInd/>
        <w:snapToGrid/>
        <w:spacing w:before="0" w:beforeLines="0" w:after="0" w:afterLines="0" w:line="240" w:lineRule="auto"/>
        <w:ind w:right="0"/>
        <w:jc w:val="left"/>
        <w:textAlignment w:val="auto"/>
        <w:outlineLvl w:val="1"/>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联系方式</w:t>
      </w:r>
    </w:p>
    <w:p>
      <w:pPr>
        <w:keepLines w:val="0"/>
        <w:pageBreakBefore w:val="0"/>
        <w:widowControl/>
        <w:kinsoku/>
        <w:wordWrap/>
        <w:overflowPunct/>
        <w:topLinePunct w:val="0"/>
        <w:autoSpaceDE/>
        <w:autoSpaceDN/>
        <w:bidi w:val="0"/>
        <w:adjustRightInd/>
        <w:snapToGrid/>
        <w:spacing w:before="0" w:beforeLines="0" w:after="0" w:afterLines="0" w:line="240" w:lineRule="auto"/>
        <w:ind w:right="0" w:firstLine="420" w:firstLineChars="200"/>
        <w:jc w:val="left"/>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采购人名称：</w:t>
      </w:r>
      <w:r>
        <w:rPr>
          <w:rFonts w:hint="eastAsia" w:ascii="宋体" w:hAnsi="宋体" w:eastAsia="宋体" w:cs="宋体"/>
          <w:color w:val="auto"/>
          <w:highlight w:val="none"/>
          <w:lang w:eastAsia="zh-CN"/>
        </w:rPr>
        <w:t>温州市康居物业管理有限公司</w:t>
      </w:r>
    </w:p>
    <w:p>
      <w:pPr>
        <w:keepLines w:val="0"/>
        <w:pageBreakBefore w:val="0"/>
        <w:widowControl/>
        <w:kinsoku/>
        <w:wordWrap/>
        <w:overflowPunct/>
        <w:topLinePunct w:val="0"/>
        <w:autoSpaceDE/>
        <w:autoSpaceDN/>
        <w:bidi w:val="0"/>
        <w:adjustRightInd/>
        <w:snapToGrid/>
        <w:spacing w:before="0" w:beforeLines="0" w:after="0" w:afterLines="0" w:line="240" w:lineRule="auto"/>
        <w:ind w:right="0" w:firstLine="420" w:firstLineChars="200"/>
        <w:jc w:val="left"/>
        <w:textAlignment w:val="auto"/>
        <w:rPr>
          <w:rFonts w:hint="eastAsia" w:ascii="宋体" w:hAnsi="宋体" w:eastAsia="宋体" w:cs="宋体"/>
          <w:bCs/>
          <w:strike w:val="0"/>
          <w:dstrike w:val="0"/>
          <w:color w:val="auto"/>
          <w:kern w:val="0"/>
          <w:szCs w:val="21"/>
          <w:highlight w:val="none"/>
        </w:rPr>
      </w:pPr>
      <w:r>
        <w:rPr>
          <w:rFonts w:hint="eastAsia" w:ascii="宋体" w:hAnsi="宋体" w:eastAsia="宋体" w:cs="宋体"/>
          <w:color w:val="auto"/>
          <w:highlight w:val="none"/>
        </w:rPr>
        <w:t>地址：</w:t>
      </w:r>
      <w:r>
        <w:rPr>
          <w:rFonts w:hint="eastAsia" w:ascii="宋体" w:hAnsi="宋体" w:eastAsia="宋体" w:cs="宋体"/>
          <w:bCs/>
          <w:strike w:val="0"/>
          <w:dstrike w:val="0"/>
          <w:color w:val="auto"/>
          <w:kern w:val="0"/>
          <w:szCs w:val="21"/>
          <w:highlight w:val="none"/>
        </w:rPr>
        <w:t>温州市鹿城区聚源路1号新田园住宅区聚园楼</w:t>
      </w:r>
    </w:p>
    <w:p>
      <w:pPr>
        <w:keepLines w:val="0"/>
        <w:pageBreakBefore w:val="0"/>
        <w:widowControl/>
        <w:kinsoku/>
        <w:wordWrap/>
        <w:overflowPunct/>
        <w:topLinePunct w:val="0"/>
        <w:autoSpaceDE/>
        <w:autoSpaceDN/>
        <w:bidi w:val="0"/>
        <w:adjustRightInd/>
        <w:snapToGrid/>
        <w:spacing w:before="0" w:beforeLines="0" w:after="0" w:afterLines="0" w:line="240" w:lineRule="auto"/>
        <w:ind w:right="0" w:firstLine="420" w:firstLineChars="200"/>
        <w:jc w:val="left"/>
        <w:textAlignment w:val="auto"/>
        <w:rPr>
          <w:rFonts w:hint="eastAsia" w:ascii="宋体" w:hAnsi="宋体" w:eastAsia="宋体" w:cs="宋体"/>
          <w:strike w:val="0"/>
          <w:dstrike w:val="0"/>
          <w:color w:val="auto"/>
          <w:highlight w:val="none"/>
          <w:lang w:eastAsia="zh-CN"/>
        </w:rPr>
      </w:pPr>
      <w:r>
        <w:rPr>
          <w:rFonts w:hint="eastAsia" w:ascii="宋体" w:hAnsi="宋体" w:eastAsia="宋体" w:cs="宋体"/>
          <w:strike w:val="0"/>
          <w:dstrike w:val="0"/>
          <w:color w:val="auto"/>
          <w:highlight w:val="none"/>
        </w:rPr>
        <w:t>联系人：</w:t>
      </w:r>
      <w:r>
        <w:rPr>
          <w:rFonts w:hint="eastAsia" w:ascii="宋体" w:hAnsi="宋体" w:eastAsia="宋体" w:cs="宋体"/>
          <w:strike w:val="0"/>
          <w:dstrike w:val="0"/>
          <w:color w:val="auto"/>
          <w:highlight w:val="none"/>
          <w:lang w:val="en-US" w:eastAsia="zh-CN"/>
        </w:rPr>
        <w:t>邱先生</w:t>
      </w:r>
    </w:p>
    <w:p>
      <w:pPr>
        <w:keepLines w:val="0"/>
        <w:pageBreakBefore w:val="0"/>
        <w:widowControl/>
        <w:kinsoku/>
        <w:wordWrap/>
        <w:overflowPunct/>
        <w:topLinePunct w:val="0"/>
        <w:autoSpaceDE/>
        <w:autoSpaceDN/>
        <w:bidi w:val="0"/>
        <w:adjustRightInd/>
        <w:snapToGrid/>
        <w:spacing w:before="0" w:beforeLines="0" w:after="0" w:afterLines="0" w:line="240" w:lineRule="auto"/>
        <w:ind w:right="0" w:firstLine="420" w:firstLineChars="200"/>
        <w:jc w:val="left"/>
        <w:textAlignment w:val="auto"/>
        <w:rPr>
          <w:rFonts w:hint="eastAsia" w:ascii="宋体" w:hAnsi="宋体" w:eastAsia="宋体" w:cs="宋体"/>
          <w:strike w:val="0"/>
          <w:dstrike w:val="0"/>
          <w:color w:val="auto"/>
          <w:highlight w:val="none"/>
          <w:lang w:eastAsia="zh-CN"/>
        </w:rPr>
      </w:pPr>
      <w:r>
        <w:rPr>
          <w:rFonts w:hint="eastAsia" w:ascii="宋体" w:hAnsi="宋体" w:eastAsia="宋体" w:cs="宋体"/>
          <w:strike w:val="0"/>
          <w:dstrike w:val="0"/>
          <w:color w:val="auto"/>
          <w:highlight w:val="none"/>
        </w:rPr>
        <w:t>联系电话：</w:t>
      </w:r>
      <w:r>
        <w:rPr>
          <w:rFonts w:hint="eastAsia" w:ascii="宋体" w:hAnsi="宋体" w:eastAsia="宋体" w:cs="宋体"/>
          <w:strike w:val="0"/>
          <w:dstrike w:val="0"/>
          <w:color w:val="auto"/>
          <w:highlight w:val="none"/>
          <w:lang w:val="en-US" w:eastAsia="zh-CN"/>
        </w:rPr>
        <w:t>0577—88662110</w:t>
      </w:r>
    </w:p>
    <w:p>
      <w:pPr>
        <w:keepLines w:val="0"/>
        <w:pageBreakBefore w:val="0"/>
        <w:widowControl/>
        <w:kinsoku/>
        <w:wordWrap/>
        <w:overflowPunct/>
        <w:topLinePunct w:val="0"/>
        <w:autoSpaceDE/>
        <w:autoSpaceDN/>
        <w:bidi w:val="0"/>
        <w:adjustRightInd/>
        <w:snapToGrid/>
        <w:spacing w:before="0" w:beforeLines="0" w:after="0" w:afterLines="0" w:line="240" w:lineRule="auto"/>
        <w:ind w:right="0" w:firstLine="420" w:firstLineChars="200"/>
        <w:jc w:val="left"/>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采购代理机构名称：</w:t>
      </w:r>
      <w:r>
        <w:rPr>
          <w:rFonts w:hint="eastAsia" w:ascii="宋体" w:hAnsi="宋体" w:eastAsia="宋体" w:cs="宋体"/>
          <w:color w:val="auto"/>
          <w:highlight w:val="none"/>
          <w:lang w:eastAsia="zh-CN"/>
        </w:rPr>
        <w:t>浙江国际招投标有限公司</w:t>
      </w:r>
    </w:p>
    <w:p>
      <w:pPr>
        <w:keepLines w:val="0"/>
        <w:pageBreakBefore w:val="0"/>
        <w:widowControl/>
        <w:kinsoku/>
        <w:wordWrap/>
        <w:overflowPunct/>
        <w:topLinePunct w:val="0"/>
        <w:autoSpaceDE/>
        <w:autoSpaceDN/>
        <w:bidi w:val="0"/>
        <w:adjustRightInd/>
        <w:snapToGrid/>
        <w:spacing w:before="0" w:beforeLines="0" w:after="0" w:afterLines="0" w:line="240" w:lineRule="auto"/>
        <w:ind w:right="0"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联系人：冯先生</w:t>
      </w:r>
    </w:p>
    <w:p>
      <w:pPr>
        <w:keepLines w:val="0"/>
        <w:pageBreakBefore w:val="0"/>
        <w:widowControl/>
        <w:kinsoku/>
        <w:wordWrap/>
        <w:overflowPunct/>
        <w:topLinePunct w:val="0"/>
        <w:autoSpaceDE/>
        <w:autoSpaceDN/>
        <w:bidi w:val="0"/>
        <w:adjustRightInd/>
        <w:snapToGrid/>
        <w:spacing w:before="0" w:beforeLines="0" w:after="0" w:afterLines="0" w:line="240" w:lineRule="auto"/>
        <w:ind w:right="0"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联系方式：13857723185 邮箱：1826066763@qq.com</w:t>
      </w:r>
    </w:p>
    <w:p>
      <w:pPr>
        <w:keepLines w:val="0"/>
        <w:pageBreakBefore w:val="0"/>
        <w:widowControl/>
        <w:kinsoku/>
        <w:wordWrap/>
        <w:overflowPunct/>
        <w:topLinePunct w:val="0"/>
        <w:autoSpaceDE/>
        <w:autoSpaceDN/>
        <w:bidi w:val="0"/>
        <w:adjustRightInd/>
        <w:snapToGrid/>
        <w:spacing w:before="0" w:beforeLines="0" w:after="0" w:afterLines="0" w:line="240" w:lineRule="auto"/>
        <w:ind w:right="0"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质疑</w:t>
      </w:r>
      <w:r>
        <w:rPr>
          <w:rFonts w:hint="eastAsia" w:ascii="宋体" w:hAnsi="宋体" w:eastAsia="宋体" w:cs="宋体"/>
          <w:color w:val="auto"/>
          <w:highlight w:val="none"/>
        </w:rPr>
        <w:t>联系人：</w:t>
      </w:r>
      <w:r>
        <w:rPr>
          <w:rFonts w:hint="eastAsia" w:ascii="宋体" w:hAnsi="宋体" w:eastAsia="宋体" w:cs="宋体"/>
          <w:color w:val="auto"/>
          <w:highlight w:val="none"/>
          <w:lang w:val="en-US" w:eastAsia="zh-CN"/>
        </w:rPr>
        <w:t>易</w:t>
      </w:r>
      <w:r>
        <w:rPr>
          <w:rFonts w:hint="eastAsia" w:ascii="宋体" w:hAnsi="宋体" w:eastAsia="宋体" w:cs="宋体"/>
          <w:color w:val="auto"/>
          <w:highlight w:val="none"/>
        </w:rPr>
        <w:t>先生，联系电话：1</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3</w:t>
      </w:r>
      <w:r>
        <w:rPr>
          <w:rFonts w:hint="eastAsia" w:ascii="宋体" w:hAnsi="宋体" w:eastAsia="宋体" w:cs="宋体"/>
          <w:color w:val="auto"/>
          <w:highlight w:val="none"/>
          <w:lang w:val="en-US" w:eastAsia="zh-CN"/>
        </w:rPr>
        <w:t>05718087</w:t>
      </w:r>
    </w:p>
    <w:p>
      <w:pPr>
        <w:keepLines w:val="0"/>
        <w:pageBreakBefore w:val="0"/>
        <w:widowControl/>
        <w:kinsoku/>
        <w:wordWrap/>
        <w:overflowPunct/>
        <w:topLinePunct w:val="0"/>
        <w:autoSpaceDE/>
        <w:autoSpaceDN/>
        <w:bidi w:val="0"/>
        <w:adjustRightInd/>
        <w:snapToGrid/>
        <w:spacing w:before="0" w:beforeLines="0" w:after="0" w:afterLines="0" w:line="240" w:lineRule="auto"/>
        <w:ind w:right="0"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地址：温州市黎明西路342号人保财险鹿城支公司办公大楼401室</w:t>
      </w:r>
    </w:p>
    <w:p>
      <w:pPr>
        <w:keepLines w:val="0"/>
        <w:pageBreakBefore w:val="0"/>
        <w:widowControl/>
        <w:shd w:val="clear"/>
        <w:kinsoku/>
        <w:wordWrap/>
        <w:overflowPunct/>
        <w:topLinePunct w:val="0"/>
        <w:autoSpaceDE/>
        <w:autoSpaceDN/>
        <w:bidi w:val="0"/>
        <w:adjustRightInd/>
        <w:snapToGrid/>
        <w:spacing w:before="0" w:beforeLines="0" w:after="0" w:afterLines="0" w:line="240" w:lineRule="auto"/>
        <w:ind w:right="0"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采购监管部门：温州市城市建设发展集团有限公司招投标管理委员会</w:t>
      </w:r>
    </w:p>
    <w:p>
      <w:pPr>
        <w:keepLines w:val="0"/>
        <w:pageBreakBefore w:val="0"/>
        <w:widowControl/>
        <w:shd w:val="clear"/>
        <w:kinsoku/>
        <w:wordWrap/>
        <w:overflowPunct/>
        <w:topLinePunct w:val="0"/>
        <w:autoSpaceDE/>
        <w:autoSpaceDN/>
        <w:bidi w:val="0"/>
        <w:adjustRightInd/>
        <w:snapToGrid/>
        <w:spacing w:before="0" w:beforeLines="0" w:after="0" w:afterLines="0" w:line="240" w:lineRule="auto"/>
        <w:ind w:right="0" w:firstLine="420" w:firstLineChars="200"/>
        <w:jc w:val="left"/>
        <w:textAlignment w:val="auto"/>
        <w:rPr>
          <w:rFonts w:hint="eastAsia" w:ascii="宋体" w:hAnsi="宋体" w:eastAsia="宋体" w:cs="宋体"/>
          <w:color w:val="auto"/>
          <w:highlight w:val="none"/>
          <w:lang w:val="en-US" w:eastAsia="zh-CN"/>
        </w:rPr>
      </w:pPr>
      <w:r>
        <w:rPr>
          <w:rFonts w:hint="eastAsia" w:ascii="宋体" w:hAnsi="宋体" w:eastAsia="宋体" w:cs="宋体"/>
          <w:color w:val="auto"/>
          <w:kern w:val="0"/>
          <w:sz w:val="21"/>
          <w:szCs w:val="21"/>
          <w:highlight w:val="none"/>
          <w:lang w:val="en-US" w:eastAsia="zh-CN"/>
        </w:rPr>
        <w:t>业务联系人：</w:t>
      </w:r>
      <w:r>
        <w:rPr>
          <w:rFonts w:hint="eastAsia" w:ascii="宋体" w:hAnsi="宋体" w:eastAsia="宋体" w:cs="宋体"/>
          <w:strike w:val="0"/>
          <w:dstrike w:val="0"/>
          <w:color w:val="auto"/>
          <w:highlight w:val="none"/>
          <w:lang w:val="en-US" w:eastAsia="zh-CN"/>
        </w:rPr>
        <w:t>邱</w:t>
      </w:r>
      <w:r>
        <w:rPr>
          <w:rFonts w:hint="eastAsia" w:ascii="宋体" w:hAnsi="宋体" w:eastAsia="宋体" w:cs="宋体"/>
          <w:color w:val="auto"/>
          <w:kern w:val="0"/>
          <w:sz w:val="21"/>
          <w:szCs w:val="21"/>
          <w:highlight w:val="none"/>
          <w:lang w:val="en-US" w:eastAsia="zh-CN"/>
        </w:rPr>
        <w:t>先生 业务联系电话：</w:t>
      </w:r>
      <w:r>
        <w:rPr>
          <w:rFonts w:hint="eastAsia" w:ascii="宋体" w:hAnsi="宋体" w:eastAsia="宋体" w:cs="宋体"/>
          <w:color w:val="auto"/>
          <w:highlight w:val="none"/>
          <w:lang w:val="en-US" w:eastAsia="zh-CN"/>
        </w:rPr>
        <w:t>0577—</w:t>
      </w:r>
      <w:r>
        <w:rPr>
          <w:rFonts w:hint="eastAsia" w:ascii="宋体" w:hAnsi="宋体" w:cs="宋体"/>
          <w:color w:val="auto"/>
          <w:highlight w:val="none"/>
          <w:lang w:val="en-US" w:eastAsia="zh-CN"/>
        </w:rPr>
        <w:t>88662110</w:t>
      </w:r>
    </w:p>
    <w:p>
      <w:pPr>
        <w:keepLines w:val="0"/>
        <w:pageBreakBefore w:val="0"/>
        <w:widowControl/>
        <w:kinsoku/>
        <w:wordWrap/>
        <w:overflowPunct/>
        <w:topLinePunct w:val="0"/>
        <w:autoSpaceDE/>
        <w:autoSpaceDN/>
        <w:bidi w:val="0"/>
        <w:adjustRightInd/>
        <w:snapToGrid/>
        <w:spacing w:before="0" w:beforeLines="0" w:after="0" w:afterLines="0" w:line="240" w:lineRule="auto"/>
        <w:ind w:right="0"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公司监察联系人：</w:t>
      </w:r>
      <w:r>
        <w:rPr>
          <w:rFonts w:hint="eastAsia"/>
          <w:lang w:eastAsia="zh-CN"/>
        </w:rPr>
        <w:t>翁</w:t>
      </w:r>
      <w:r>
        <w:rPr>
          <w:rFonts w:hint="eastAsia" w:ascii="宋体" w:hAnsi="宋体" w:eastAsia="宋体" w:cs="宋体"/>
          <w:color w:val="auto"/>
          <w:highlight w:val="none"/>
        </w:rPr>
        <w:t>先生</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公司监察电话：0577-88698005</w:t>
      </w:r>
    </w:p>
    <w:p>
      <w:pPr>
        <w:keepLines w:val="0"/>
        <w:pageBreakBefore w:val="0"/>
        <w:widowControl/>
        <w:kinsoku/>
        <w:wordWrap/>
        <w:overflowPunct/>
        <w:topLinePunct w:val="0"/>
        <w:autoSpaceDE/>
        <w:autoSpaceDN/>
        <w:bidi w:val="0"/>
        <w:adjustRightInd/>
        <w:snapToGrid/>
        <w:spacing w:before="0" w:beforeLines="0" w:after="0" w:afterLines="0" w:line="240" w:lineRule="auto"/>
        <w:ind w:right="0"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集团业务举报联系人：王女士 集团业务举报：0577-88565186</w:t>
      </w:r>
    </w:p>
    <w:p>
      <w:pPr>
        <w:keepLines w:val="0"/>
        <w:pageBreakBefore w:val="0"/>
        <w:widowControl/>
        <w:kinsoku/>
        <w:wordWrap/>
        <w:overflowPunct/>
        <w:topLinePunct w:val="0"/>
        <w:autoSpaceDE/>
        <w:autoSpaceDN/>
        <w:bidi w:val="0"/>
        <w:adjustRightInd/>
        <w:snapToGrid/>
        <w:spacing w:before="0" w:beforeLines="0" w:after="0" w:afterLines="0" w:line="240" w:lineRule="auto"/>
        <w:ind w:right="0" w:firstLine="420" w:firstLineChars="200"/>
        <w:jc w:val="left"/>
        <w:textAlignment w:val="auto"/>
        <w:rPr>
          <w:rFonts w:hint="eastAsia" w:ascii="宋体" w:hAnsi="宋体" w:eastAsia="宋体" w:cs="宋体"/>
        </w:rPr>
      </w:pPr>
      <w:r>
        <w:rPr>
          <w:rFonts w:hint="eastAsia" w:ascii="宋体" w:hAnsi="宋体" w:eastAsia="宋体" w:cs="宋体"/>
          <w:color w:val="auto"/>
          <w:highlight w:val="none"/>
        </w:rPr>
        <w:t>集团纪检举报联系人：胡先生 集团纪检举报：0577-88568983</w:t>
      </w:r>
    </w:p>
    <w:p>
      <w:pPr>
        <w:keepLines w:val="0"/>
        <w:pageBreakBefore w:val="0"/>
        <w:widowControl/>
        <w:kinsoku/>
        <w:wordWrap/>
        <w:overflowPunct/>
        <w:topLinePunct w:val="0"/>
        <w:autoSpaceDE/>
        <w:autoSpaceDN/>
        <w:bidi w:val="0"/>
        <w:adjustRightInd/>
        <w:snapToGrid/>
        <w:spacing w:before="0" w:beforeLines="0" w:after="0" w:afterLines="0" w:line="240" w:lineRule="auto"/>
        <w:ind w:left="0" w:right="0" w:firstLine="420" w:firstLineChars="200"/>
        <w:jc w:val="right"/>
        <w:textAlignment w:val="auto"/>
        <w:rPr>
          <w:rFonts w:hint="eastAsia" w:ascii="宋体" w:hAnsi="宋体" w:eastAsia="宋体" w:cs="宋体"/>
          <w:bCs/>
          <w:color w:val="auto"/>
          <w:kern w:val="0"/>
          <w:szCs w:val="21"/>
          <w:highlight w:val="none"/>
        </w:rPr>
      </w:pPr>
      <w:r>
        <w:rPr>
          <w:rFonts w:hint="eastAsia" w:ascii="宋体" w:hAnsi="宋体" w:eastAsia="宋体" w:cs="宋体"/>
          <w:color w:val="auto"/>
          <w:kern w:val="0"/>
          <w:szCs w:val="21"/>
          <w:highlight w:val="none"/>
          <w:lang w:eastAsia="zh-CN"/>
        </w:rPr>
        <w:t>温州市康居物业管理有限公司</w:t>
      </w:r>
      <w:r>
        <w:rPr>
          <w:rFonts w:hint="eastAsia" w:ascii="宋体" w:hAnsi="宋体" w:eastAsia="宋体" w:cs="宋体"/>
          <w:bCs/>
          <w:color w:val="auto"/>
          <w:kern w:val="0"/>
          <w:szCs w:val="21"/>
          <w:highlight w:val="none"/>
        </w:rPr>
        <w:t xml:space="preserve"> </w:t>
      </w:r>
    </w:p>
    <w:p>
      <w:pPr>
        <w:keepLines w:val="0"/>
        <w:pageBreakBefore w:val="0"/>
        <w:widowControl/>
        <w:kinsoku/>
        <w:wordWrap/>
        <w:overflowPunct/>
        <w:topLinePunct w:val="0"/>
        <w:autoSpaceDE/>
        <w:autoSpaceDN/>
        <w:bidi w:val="0"/>
        <w:adjustRightInd/>
        <w:snapToGrid/>
        <w:spacing w:before="0" w:beforeLines="0" w:after="0" w:afterLines="0" w:line="240" w:lineRule="auto"/>
        <w:ind w:left="0" w:right="0" w:firstLine="420" w:firstLineChars="200"/>
        <w:jc w:val="right"/>
        <w:textAlignment w:val="auto"/>
        <w:rPr>
          <w:rFonts w:hint="eastAsia" w:ascii="宋体" w:hAnsi="宋体" w:eastAsia="宋体" w:cs="宋体"/>
          <w:bCs/>
          <w:color w:val="auto"/>
          <w:kern w:val="0"/>
          <w:szCs w:val="21"/>
          <w:highlight w:val="none"/>
          <w:lang w:eastAsia="zh-CN"/>
        </w:rPr>
      </w:pPr>
      <w:r>
        <w:rPr>
          <w:rFonts w:hint="eastAsia" w:ascii="宋体" w:hAnsi="宋体" w:eastAsia="宋体" w:cs="宋体"/>
          <w:bCs/>
          <w:color w:val="auto"/>
          <w:kern w:val="0"/>
          <w:szCs w:val="21"/>
          <w:highlight w:val="none"/>
          <w:lang w:eastAsia="zh-CN"/>
        </w:rPr>
        <w:t>浙江国际招投标有限公司</w:t>
      </w:r>
    </w:p>
    <w:bookmarkEnd w:id="6"/>
    <w:bookmarkEnd w:id="7"/>
    <w:p>
      <w:pPr>
        <w:keepLines w:val="0"/>
        <w:pageBreakBefore w:val="0"/>
        <w:widowControl/>
        <w:kinsoku/>
        <w:wordWrap/>
        <w:overflowPunct/>
        <w:topLinePunct w:val="0"/>
        <w:autoSpaceDE/>
        <w:autoSpaceDN/>
        <w:bidi w:val="0"/>
        <w:adjustRightInd/>
        <w:snapToGrid/>
        <w:spacing w:before="0" w:beforeLines="0" w:after="0" w:afterLines="0" w:line="240" w:lineRule="auto"/>
        <w:ind w:left="0" w:right="0" w:firstLine="420" w:firstLineChars="200"/>
        <w:jc w:val="right"/>
        <w:textAlignment w:val="auto"/>
        <w:rPr>
          <w:rFonts w:hint="eastAsia" w:ascii="宋体" w:hAnsi="宋体" w:eastAsia="宋体" w:cs="宋体"/>
          <w:color w:val="0000FF"/>
          <w:kern w:val="0"/>
          <w:szCs w:val="21"/>
          <w:highlight w:val="none"/>
        </w:rPr>
      </w:pPr>
      <w:r>
        <w:rPr>
          <w:rFonts w:hint="eastAsia" w:ascii="宋体" w:hAnsi="宋体" w:eastAsia="宋体" w:cs="宋体"/>
          <w:color w:val="0000FF"/>
          <w:kern w:val="0"/>
          <w:szCs w:val="21"/>
          <w:highlight w:val="none"/>
          <w:lang w:eastAsia="zh-CN"/>
        </w:rPr>
        <w:t>2023</w:t>
      </w:r>
      <w:r>
        <w:rPr>
          <w:rFonts w:hint="eastAsia" w:ascii="宋体" w:hAnsi="宋体" w:eastAsia="宋体" w:cs="宋体"/>
          <w:color w:val="0000FF"/>
          <w:kern w:val="0"/>
          <w:szCs w:val="21"/>
          <w:highlight w:val="none"/>
        </w:rPr>
        <w:t>年</w:t>
      </w:r>
      <w:r>
        <w:rPr>
          <w:rFonts w:hint="eastAsia" w:ascii="宋体" w:hAnsi="宋体" w:cs="宋体"/>
          <w:color w:val="0000FF"/>
          <w:kern w:val="0"/>
          <w:szCs w:val="21"/>
          <w:highlight w:val="none"/>
          <w:lang w:val="en-US" w:eastAsia="zh-CN"/>
        </w:rPr>
        <w:t>6</w:t>
      </w:r>
      <w:r>
        <w:rPr>
          <w:rFonts w:hint="eastAsia" w:ascii="宋体" w:hAnsi="宋体" w:eastAsia="宋体" w:cs="宋体"/>
          <w:color w:val="0000FF"/>
          <w:kern w:val="0"/>
          <w:szCs w:val="21"/>
          <w:highlight w:val="none"/>
        </w:rPr>
        <w:t>月</w:t>
      </w:r>
      <w:r>
        <w:rPr>
          <w:rFonts w:hint="eastAsia" w:ascii="宋体" w:hAnsi="宋体" w:cs="宋体"/>
          <w:color w:val="0000FF"/>
          <w:kern w:val="0"/>
          <w:szCs w:val="21"/>
          <w:highlight w:val="none"/>
          <w:lang w:val="en-US" w:eastAsia="zh-CN"/>
        </w:rPr>
        <w:t>12</w:t>
      </w:r>
      <w:r>
        <w:rPr>
          <w:rFonts w:hint="eastAsia" w:ascii="宋体" w:hAnsi="宋体" w:eastAsia="宋体" w:cs="宋体"/>
          <w:color w:val="0000FF"/>
          <w:kern w:val="0"/>
          <w:szCs w:val="21"/>
          <w:highlight w:val="none"/>
        </w:rPr>
        <w:t>日</w:t>
      </w:r>
      <w:bookmarkStart w:id="12" w:name="_Toc491780522"/>
      <w:bookmarkStart w:id="13" w:name="_Hlk12290785"/>
    </w:p>
    <w:p>
      <w:pPr>
        <w:pStyle w:val="2"/>
        <w:rPr>
          <w:rFonts w:hint="eastAsia"/>
        </w:rPr>
      </w:pPr>
    </w:p>
    <w:p>
      <w:pPr>
        <w:keepLines w:val="0"/>
        <w:pageBreakBefore w:val="0"/>
        <w:widowControl/>
        <w:kinsoku/>
        <w:wordWrap/>
        <w:overflowPunct/>
        <w:topLinePunct w:val="0"/>
        <w:autoSpaceDE/>
        <w:autoSpaceDN/>
        <w:bidi w:val="0"/>
        <w:adjustRightInd/>
        <w:snapToGrid/>
        <w:spacing w:before="0" w:beforeLines="0" w:after="0" w:afterLines="0" w:line="240" w:lineRule="auto"/>
        <w:ind w:right="0"/>
        <w:jc w:val="center"/>
        <w:textAlignment w:val="auto"/>
        <w:rPr>
          <w:rFonts w:hint="eastAsia" w:ascii="宋体" w:hAnsi="宋体" w:eastAsia="宋体" w:cs="宋体"/>
          <w:b/>
          <w:bCs/>
        </w:rPr>
      </w:pPr>
      <w:r>
        <w:rPr>
          <w:rFonts w:hint="eastAsia" w:ascii="宋体" w:hAnsi="宋体" w:eastAsia="宋体" w:cs="宋体"/>
          <w:b/>
          <w:bCs/>
          <w:lang w:eastAsia="zh-CN"/>
        </w:rPr>
        <w:t>温州市城发集团所属温州市康居物业管理有限公司</w:t>
      </w:r>
      <w:r>
        <w:rPr>
          <w:rFonts w:hint="eastAsia" w:ascii="宋体" w:hAnsi="宋体" w:eastAsia="宋体" w:cs="宋体"/>
          <w:b/>
          <w:bCs/>
        </w:rPr>
        <w:t>关于</w:t>
      </w:r>
      <w:r>
        <w:rPr>
          <w:rFonts w:hint="eastAsia" w:ascii="宋体" w:hAnsi="宋体" w:eastAsia="宋体" w:cs="宋体"/>
          <w:b/>
          <w:bCs/>
          <w:lang w:eastAsia="zh-CN"/>
        </w:rPr>
        <w:t>写字楼类项目大理石养护服务</w:t>
      </w:r>
      <w:r>
        <w:rPr>
          <w:rFonts w:hint="eastAsia" w:ascii="宋体" w:hAnsi="宋体" w:eastAsia="宋体" w:cs="宋体"/>
          <w:b/>
          <w:bCs/>
          <w:lang w:val="en-US" w:eastAsia="zh-CN"/>
        </w:rPr>
        <w:t>项目</w:t>
      </w:r>
      <w:r>
        <w:rPr>
          <w:rFonts w:hint="eastAsia" w:ascii="宋体" w:hAnsi="宋体" w:eastAsia="宋体" w:cs="宋体"/>
          <w:b/>
          <w:bCs/>
          <w:lang w:eastAsia="zh-CN"/>
        </w:rPr>
        <w:t>（自主）</w:t>
      </w:r>
      <w:r>
        <w:rPr>
          <w:rFonts w:hint="eastAsia" w:ascii="宋体" w:hAnsi="宋体" w:eastAsia="宋体" w:cs="宋体"/>
          <w:b/>
          <w:bCs/>
        </w:rPr>
        <w:t>征求意见公示</w:t>
      </w:r>
      <w:bookmarkEnd w:id="12"/>
      <w:bookmarkEnd w:id="13"/>
    </w:p>
    <w:p>
      <w:pPr>
        <w:keepLines w:val="0"/>
        <w:pageBreakBefore w:val="0"/>
        <w:kinsoku/>
        <w:wordWrap/>
        <w:overflowPunct/>
        <w:topLinePunct w:val="0"/>
        <w:autoSpaceDE/>
        <w:autoSpaceDN/>
        <w:bidi w:val="0"/>
        <w:adjustRightInd/>
        <w:snapToGrid/>
        <w:spacing w:beforeLines="0" w:afterLines="0" w:line="240" w:lineRule="auto"/>
        <w:textAlignment w:val="auto"/>
        <w:rPr>
          <w:rFonts w:hint="eastAsia" w:ascii="宋体" w:hAnsi="宋体" w:eastAsia="宋体" w:cs="宋体"/>
          <w:color w:val="auto"/>
          <w:highlight w:val="none"/>
        </w:rPr>
      </w:pPr>
    </w:p>
    <w:p>
      <w:pPr>
        <w:keepLines w:val="0"/>
        <w:pageBreakBefore w:val="0"/>
        <w:widowControl/>
        <w:kinsoku/>
        <w:wordWrap/>
        <w:overflowPunct/>
        <w:topLinePunct w:val="0"/>
        <w:autoSpaceDE/>
        <w:autoSpaceDN/>
        <w:bidi w:val="0"/>
        <w:adjustRightInd/>
        <w:snapToGrid/>
        <w:spacing w:before="0" w:beforeLines="0" w:after="0" w:afterLines="0" w:line="240" w:lineRule="auto"/>
        <w:ind w:right="0" w:firstLine="420" w:firstLineChars="200"/>
        <w:jc w:val="left"/>
        <w:textAlignment w:val="auto"/>
        <w:rPr>
          <w:rFonts w:hint="eastAsia" w:ascii="宋体" w:hAnsi="宋体" w:eastAsia="宋体" w:cs="宋体"/>
          <w:b/>
          <w:color w:val="auto"/>
          <w:kern w:val="0"/>
          <w:sz w:val="21"/>
          <w:szCs w:val="21"/>
          <w:highlight w:val="none"/>
        </w:rPr>
      </w:pPr>
      <w:r>
        <w:rPr>
          <w:rFonts w:hint="eastAsia" w:ascii="宋体" w:hAnsi="宋体" w:eastAsia="宋体" w:cs="宋体"/>
          <w:bCs/>
          <w:kern w:val="0"/>
          <w:sz w:val="21"/>
          <w:szCs w:val="21"/>
          <w:highlight w:val="none"/>
          <w:lang w:eastAsia="zh-CN"/>
        </w:rPr>
        <w:t>浙江国际招投标有限公司</w:t>
      </w:r>
      <w:r>
        <w:rPr>
          <w:rFonts w:hint="eastAsia" w:ascii="宋体" w:hAnsi="宋体" w:eastAsia="宋体" w:cs="宋体"/>
          <w:bCs/>
          <w:kern w:val="0"/>
          <w:sz w:val="21"/>
          <w:szCs w:val="21"/>
          <w:highlight w:val="none"/>
        </w:rPr>
        <w:t>受</w:t>
      </w:r>
      <w:r>
        <w:rPr>
          <w:rFonts w:hint="eastAsia" w:ascii="宋体" w:hAnsi="宋体" w:eastAsia="宋体" w:cs="宋体"/>
          <w:bCs/>
          <w:kern w:val="0"/>
          <w:sz w:val="21"/>
          <w:szCs w:val="21"/>
          <w:highlight w:val="none"/>
          <w:lang w:eastAsia="zh-CN"/>
        </w:rPr>
        <w:t>温州市康居物业管理有限公司</w:t>
      </w:r>
      <w:r>
        <w:rPr>
          <w:rFonts w:hint="eastAsia" w:ascii="宋体" w:hAnsi="宋体" w:eastAsia="宋体" w:cs="宋体"/>
          <w:bCs/>
          <w:kern w:val="0"/>
          <w:sz w:val="21"/>
          <w:szCs w:val="21"/>
          <w:highlight w:val="none"/>
        </w:rPr>
        <w:t>的委托，就</w:t>
      </w:r>
      <w:r>
        <w:rPr>
          <w:rFonts w:hint="eastAsia" w:ascii="宋体" w:hAnsi="宋体" w:eastAsia="宋体" w:cs="宋体"/>
          <w:bCs/>
          <w:kern w:val="0"/>
          <w:sz w:val="21"/>
          <w:szCs w:val="21"/>
          <w:highlight w:val="none"/>
          <w:lang w:eastAsia="zh-CN"/>
        </w:rPr>
        <w:t>写字楼类项目大理石养护服务</w:t>
      </w:r>
      <w:r>
        <w:rPr>
          <w:rFonts w:hint="eastAsia" w:ascii="宋体" w:hAnsi="宋体" w:cs="宋体"/>
          <w:bCs/>
          <w:kern w:val="0"/>
          <w:sz w:val="21"/>
          <w:szCs w:val="21"/>
          <w:highlight w:val="none"/>
          <w:lang w:val="en-US" w:eastAsia="zh-CN"/>
        </w:rPr>
        <w:t>项目</w:t>
      </w:r>
      <w:r>
        <w:rPr>
          <w:rFonts w:hint="eastAsia" w:ascii="宋体" w:hAnsi="宋体" w:eastAsia="宋体" w:cs="宋体"/>
          <w:bCs/>
          <w:kern w:val="0"/>
          <w:sz w:val="21"/>
          <w:szCs w:val="21"/>
          <w:highlight w:val="none"/>
        </w:rPr>
        <w:t>（自主</w:t>
      </w:r>
      <w:r>
        <w:rPr>
          <w:rFonts w:hint="eastAsia" w:ascii="宋体" w:hAnsi="宋体" w:cs="宋体"/>
          <w:bCs/>
          <w:kern w:val="0"/>
          <w:sz w:val="21"/>
          <w:szCs w:val="21"/>
          <w:highlight w:val="none"/>
          <w:lang w:eastAsia="zh-CN"/>
        </w:rPr>
        <w:t>）</w:t>
      </w:r>
      <w:r>
        <w:rPr>
          <w:rFonts w:hint="eastAsia" w:ascii="宋体" w:hAnsi="宋体" w:eastAsia="宋体" w:cs="宋体"/>
          <w:bCs/>
          <w:kern w:val="0"/>
          <w:sz w:val="21"/>
          <w:szCs w:val="21"/>
          <w:highlight w:val="none"/>
        </w:rPr>
        <w:t>以公开招标方式进行国企采购。现将本项目采购文件公布如下（详见附件），并公开征求投标人及专家意见。</w:t>
      </w:r>
    </w:p>
    <w:p>
      <w:pPr>
        <w:keepLines w:val="0"/>
        <w:pageBreakBefore w:val="0"/>
        <w:widowControl/>
        <w:kinsoku/>
        <w:wordWrap/>
        <w:overflowPunct/>
        <w:topLinePunct w:val="0"/>
        <w:autoSpaceDE/>
        <w:autoSpaceDN/>
        <w:bidi w:val="0"/>
        <w:adjustRightInd/>
        <w:snapToGrid/>
        <w:spacing w:before="0" w:beforeLines="0" w:after="0" w:afterLines="0" w:line="240" w:lineRule="auto"/>
        <w:ind w:right="0"/>
        <w:jc w:val="left"/>
        <w:textAlignment w:val="auto"/>
        <w:outlineLvl w:val="1"/>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一、征求意见范围：</w:t>
      </w:r>
    </w:p>
    <w:p>
      <w:pPr>
        <w:keepLines w:val="0"/>
        <w:pageBreakBefore w:val="0"/>
        <w:widowControl/>
        <w:kinsoku/>
        <w:wordWrap/>
        <w:overflowPunct/>
        <w:topLinePunct w:val="0"/>
        <w:autoSpaceDE/>
        <w:autoSpaceDN/>
        <w:bidi w:val="0"/>
        <w:adjustRightInd/>
        <w:snapToGrid/>
        <w:spacing w:before="0" w:beforeLines="0" w:after="0" w:afterLines="0" w:line="240" w:lineRule="auto"/>
        <w:ind w:left="0" w:right="0" w:firstLine="420" w:firstLineChars="200"/>
        <w:jc w:val="lef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1、是否出现明显的倾向性意见和特定的性能指标；</w:t>
      </w:r>
    </w:p>
    <w:p>
      <w:pPr>
        <w:keepLines w:val="0"/>
        <w:pageBreakBefore w:val="0"/>
        <w:widowControl/>
        <w:kinsoku/>
        <w:wordWrap/>
        <w:overflowPunct/>
        <w:topLinePunct w:val="0"/>
        <w:autoSpaceDE/>
        <w:autoSpaceDN/>
        <w:bidi w:val="0"/>
        <w:adjustRightInd/>
        <w:snapToGrid/>
        <w:spacing w:before="0" w:beforeLines="0" w:after="0" w:afterLines="0" w:line="240" w:lineRule="auto"/>
        <w:ind w:left="0" w:right="0" w:firstLine="420" w:firstLineChars="200"/>
        <w:jc w:val="lef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2、投标人资格条件是否具有明显倾向性和歧视性；</w:t>
      </w:r>
    </w:p>
    <w:p>
      <w:pPr>
        <w:keepLines w:val="0"/>
        <w:pageBreakBefore w:val="0"/>
        <w:widowControl/>
        <w:kinsoku/>
        <w:wordWrap/>
        <w:overflowPunct/>
        <w:topLinePunct w:val="0"/>
        <w:autoSpaceDE/>
        <w:autoSpaceDN/>
        <w:bidi w:val="0"/>
        <w:adjustRightInd/>
        <w:snapToGrid/>
        <w:spacing w:before="0" w:beforeLines="0" w:after="0" w:afterLines="0" w:line="240" w:lineRule="auto"/>
        <w:ind w:left="0" w:right="0" w:firstLine="420" w:firstLineChars="200"/>
        <w:jc w:val="lef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3、影响温州市国有企业采购“公开、公平、公正”原则的其他情况。 </w:t>
      </w:r>
    </w:p>
    <w:p>
      <w:pPr>
        <w:keepLines w:val="0"/>
        <w:pageBreakBefore w:val="0"/>
        <w:widowControl/>
        <w:kinsoku/>
        <w:wordWrap/>
        <w:overflowPunct/>
        <w:topLinePunct w:val="0"/>
        <w:autoSpaceDE/>
        <w:autoSpaceDN/>
        <w:bidi w:val="0"/>
        <w:adjustRightInd/>
        <w:snapToGrid/>
        <w:spacing w:before="0" w:beforeLines="0" w:after="0" w:afterLines="0" w:line="240" w:lineRule="auto"/>
        <w:ind w:right="0"/>
        <w:jc w:val="left"/>
        <w:textAlignment w:val="auto"/>
        <w:outlineLvl w:val="1"/>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二、征求意见的回复：</w:t>
      </w:r>
    </w:p>
    <w:p>
      <w:pPr>
        <w:keepLines w:val="0"/>
        <w:pageBreakBefore w:val="0"/>
        <w:widowControl/>
        <w:kinsoku/>
        <w:wordWrap/>
        <w:overflowPunct/>
        <w:topLinePunct w:val="0"/>
        <w:autoSpaceDE/>
        <w:autoSpaceDN/>
        <w:bidi w:val="0"/>
        <w:adjustRightInd/>
        <w:snapToGrid/>
        <w:spacing w:before="0" w:beforeLines="0" w:after="0" w:afterLines="0" w:line="240" w:lineRule="auto"/>
        <w:ind w:left="0" w:right="0" w:firstLine="420" w:firstLineChars="200"/>
        <w:jc w:val="lef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各投标人及专家提出修改理由和建议的，请于</w:t>
      </w:r>
      <w:r>
        <w:rPr>
          <w:rFonts w:hint="eastAsia" w:ascii="宋体" w:hAnsi="宋体" w:eastAsia="宋体" w:cs="宋体"/>
          <w:color w:val="0000FF"/>
          <w:kern w:val="0"/>
          <w:sz w:val="21"/>
          <w:szCs w:val="21"/>
          <w:highlight w:val="none"/>
          <w:lang w:eastAsia="zh-CN"/>
        </w:rPr>
        <w:t>2023</w:t>
      </w:r>
      <w:r>
        <w:rPr>
          <w:rFonts w:hint="eastAsia" w:ascii="宋体" w:hAnsi="宋体" w:eastAsia="宋体" w:cs="宋体"/>
          <w:color w:val="0000FF"/>
          <w:kern w:val="0"/>
          <w:sz w:val="21"/>
          <w:szCs w:val="21"/>
          <w:highlight w:val="none"/>
        </w:rPr>
        <w:t>年</w:t>
      </w:r>
      <w:r>
        <w:rPr>
          <w:rFonts w:hint="eastAsia" w:ascii="宋体" w:hAnsi="宋体" w:cs="宋体"/>
          <w:color w:val="0000FF"/>
          <w:kern w:val="0"/>
          <w:sz w:val="21"/>
          <w:szCs w:val="21"/>
          <w:highlight w:val="none"/>
          <w:lang w:val="en-US" w:eastAsia="zh-CN"/>
        </w:rPr>
        <w:t>6</w:t>
      </w:r>
      <w:r>
        <w:rPr>
          <w:rFonts w:hint="eastAsia" w:ascii="宋体" w:hAnsi="宋体" w:eastAsia="宋体" w:cs="宋体"/>
          <w:color w:val="0000FF"/>
          <w:kern w:val="0"/>
          <w:sz w:val="21"/>
          <w:szCs w:val="21"/>
          <w:highlight w:val="none"/>
        </w:rPr>
        <w:t>月</w:t>
      </w:r>
      <w:r>
        <w:rPr>
          <w:rFonts w:hint="eastAsia" w:ascii="宋体" w:hAnsi="宋体" w:cs="宋体"/>
          <w:color w:val="0000FF"/>
          <w:kern w:val="0"/>
          <w:sz w:val="21"/>
          <w:szCs w:val="21"/>
          <w:highlight w:val="none"/>
          <w:lang w:val="en-US" w:eastAsia="zh-CN"/>
        </w:rPr>
        <w:t>17</w:t>
      </w:r>
      <w:r>
        <w:rPr>
          <w:rFonts w:hint="eastAsia" w:ascii="宋体" w:hAnsi="宋体" w:eastAsia="宋体" w:cs="宋体"/>
          <w:color w:val="0000FF"/>
          <w:kern w:val="0"/>
          <w:sz w:val="21"/>
          <w:szCs w:val="21"/>
          <w:highlight w:val="none"/>
        </w:rPr>
        <w:t>日</w:t>
      </w:r>
      <w:r>
        <w:rPr>
          <w:rFonts w:hint="eastAsia" w:ascii="宋体" w:hAnsi="宋体" w:cs="宋体"/>
          <w:color w:val="auto"/>
          <w:kern w:val="0"/>
          <w:sz w:val="21"/>
          <w:szCs w:val="21"/>
          <w:highlight w:val="none"/>
          <w:lang w:val="en-US" w:eastAsia="zh-CN"/>
        </w:rPr>
        <w:t>下</w:t>
      </w:r>
      <w:r>
        <w:rPr>
          <w:rFonts w:hint="eastAsia" w:ascii="宋体" w:hAnsi="宋体" w:eastAsia="宋体" w:cs="宋体"/>
          <w:bCs/>
          <w:color w:val="auto"/>
          <w:kern w:val="0"/>
          <w:sz w:val="21"/>
          <w:szCs w:val="21"/>
          <w:highlight w:val="none"/>
        </w:rPr>
        <w:t>午1</w:t>
      </w:r>
      <w:r>
        <w:rPr>
          <w:rFonts w:hint="eastAsia" w:ascii="宋体" w:hAnsi="宋体" w:cs="宋体"/>
          <w:bCs/>
          <w:color w:val="auto"/>
          <w:kern w:val="0"/>
          <w:sz w:val="21"/>
          <w:szCs w:val="21"/>
          <w:highlight w:val="none"/>
          <w:lang w:val="en-US" w:eastAsia="zh-CN"/>
        </w:rPr>
        <w:t>7</w:t>
      </w:r>
      <w:r>
        <w:rPr>
          <w:rFonts w:hint="eastAsia" w:ascii="宋体" w:hAnsi="宋体" w:eastAsia="宋体" w:cs="宋体"/>
          <w:bCs/>
          <w:color w:val="auto"/>
          <w:kern w:val="0"/>
          <w:sz w:val="21"/>
          <w:szCs w:val="21"/>
          <w:highlight w:val="none"/>
        </w:rPr>
        <w:t>:00前将书面材料签字（盖</w:t>
      </w:r>
      <w:r>
        <w:rPr>
          <w:rFonts w:hint="eastAsia" w:ascii="宋体" w:hAnsi="宋体" w:eastAsia="宋体" w:cs="宋体"/>
          <w:bCs/>
          <w:color w:val="auto"/>
          <w:kern w:val="0"/>
          <w:sz w:val="21"/>
          <w:szCs w:val="21"/>
          <w:highlight w:val="none"/>
          <w:lang w:val="en-US" w:eastAsia="zh-CN"/>
        </w:rPr>
        <w:t>公</w:t>
      </w:r>
      <w:r>
        <w:rPr>
          <w:rFonts w:hint="eastAsia" w:ascii="宋体" w:hAnsi="宋体" w:eastAsia="宋体" w:cs="宋体"/>
          <w:bCs/>
          <w:color w:val="auto"/>
          <w:kern w:val="0"/>
          <w:sz w:val="21"/>
          <w:szCs w:val="21"/>
          <w:highlight w:val="none"/>
        </w:rPr>
        <w:t>章）并密封后送至温州市黎明西路342号人保财险鹿城支公司办公大楼401室采购代理公司，或先将扫描件及电子版发送至邮箱</w:t>
      </w:r>
      <w:r>
        <w:rPr>
          <w:rFonts w:hint="eastAsia" w:ascii="宋体" w:hAnsi="宋体" w:eastAsia="宋体" w:cs="宋体"/>
          <w:bCs/>
          <w:color w:val="auto"/>
          <w:kern w:val="0"/>
          <w:sz w:val="21"/>
          <w:szCs w:val="21"/>
          <w:highlight w:val="none"/>
          <w:lang w:eastAsia="zh-CN"/>
        </w:rPr>
        <w:t>1826066763@qq.com</w:t>
      </w:r>
      <w:r>
        <w:rPr>
          <w:rFonts w:hint="eastAsia" w:ascii="宋体" w:hAnsi="宋体" w:eastAsia="宋体" w:cs="宋体"/>
          <w:bCs/>
          <w:color w:val="auto"/>
          <w:kern w:val="0"/>
          <w:sz w:val="21"/>
          <w:szCs w:val="21"/>
          <w:highlight w:val="none"/>
        </w:rPr>
        <w:t>，并同时将该原件书面寄至</w:t>
      </w:r>
      <w:r>
        <w:rPr>
          <w:rFonts w:hint="eastAsia" w:ascii="宋体" w:hAnsi="宋体" w:eastAsia="宋体" w:cs="宋体"/>
          <w:bCs/>
          <w:color w:val="auto"/>
          <w:kern w:val="0"/>
          <w:sz w:val="21"/>
          <w:szCs w:val="21"/>
          <w:highlight w:val="none"/>
          <w:lang w:eastAsia="zh-CN"/>
        </w:rPr>
        <w:t>浙江国际招投标有限公司</w:t>
      </w:r>
      <w:r>
        <w:rPr>
          <w:rFonts w:hint="eastAsia" w:ascii="宋体" w:hAnsi="宋体" w:eastAsia="宋体" w:cs="宋体"/>
          <w:bCs/>
          <w:color w:val="auto"/>
          <w:kern w:val="0"/>
          <w:sz w:val="21"/>
          <w:szCs w:val="21"/>
          <w:highlight w:val="none"/>
        </w:rPr>
        <w:t>。</w:t>
      </w:r>
    </w:p>
    <w:p>
      <w:pPr>
        <w:keepLines w:val="0"/>
        <w:pageBreakBefore w:val="0"/>
        <w:widowControl/>
        <w:kinsoku/>
        <w:wordWrap/>
        <w:overflowPunct/>
        <w:topLinePunct w:val="0"/>
        <w:autoSpaceDE/>
        <w:autoSpaceDN/>
        <w:bidi w:val="0"/>
        <w:adjustRightInd/>
        <w:snapToGrid/>
        <w:spacing w:before="0" w:beforeLines="0" w:after="0" w:afterLines="0" w:line="240" w:lineRule="auto"/>
        <w:ind w:left="0" w:right="0" w:firstLine="420" w:firstLineChars="200"/>
        <w:jc w:val="lef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联系人：易先生，联系电话：15305718087。</w:t>
      </w:r>
    </w:p>
    <w:p>
      <w:pPr>
        <w:keepLines w:val="0"/>
        <w:pageBreakBefore w:val="0"/>
        <w:widowControl/>
        <w:kinsoku/>
        <w:wordWrap/>
        <w:overflowPunct/>
        <w:topLinePunct w:val="0"/>
        <w:autoSpaceDE/>
        <w:autoSpaceDN/>
        <w:bidi w:val="0"/>
        <w:adjustRightInd/>
        <w:snapToGrid/>
        <w:spacing w:before="0" w:beforeLines="0" w:after="0" w:afterLines="0" w:line="240" w:lineRule="auto"/>
        <w:ind w:left="0" w:right="0" w:firstLine="420" w:firstLineChars="200"/>
        <w:jc w:val="lef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对逾期送达的意见、建议书恕不接受。</w:t>
      </w:r>
    </w:p>
    <w:p>
      <w:pPr>
        <w:keepLines w:val="0"/>
        <w:pageBreakBefore w:val="0"/>
        <w:widowControl/>
        <w:kinsoku/>
        <w:wordWrap/>
        <w:overflowPunct/>
        <w:topLinePunct w:val="0"/>
        <w:autoSpaceDE/>
        <w:autoSpaceDN/>
        <w:bidi w:val="0"/>
        <w:adjustRightInd/>
        <w:snapToGrid/>
        <w:spacing w:before="0" w:beforeLines="0" w:after="0" w:afterLines="0" w:line="240" w:lineRule="auto"/>
        <w:ind w:right="0"/>
        <w:jc w:val="left"/>
        <w:textAlignment w:val="auto"/>
        <w:outlineLvl w:val="1"/>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三、附本项目采购文件</w:t>
      </w:r>
    </w:p>
    <w:p>
      <w:pPr>
        <w:keepLines w:val="0"/>
        <w:pageBreakBefore w:val="0"/>
        <w:widowControl/>
        <w:kinsoku/>
        <w:wordWrap/>
        <w:overflowPunct/>
        <w:topLinePunct w:val="0"/>
        <w:autoSpaceDE/>
        <w:autoSpaceDN/>
        <w:bidi w:val="0"/>
        <w:adjustRightInd/>
        <w:snapToGrid/>
        <w:spacing w:before="0" w:beforeLines="0" w:after="0" w:afterLines="0" w:line="240" w:lineRule="auto"/>
        <w:ind w:left="0" w:right="0" w:firstLine="420" w:firstLineChars="200"/>
        <w:jc w:val="right"/>
        <w:textAlignment w:val="auto"/>
        <w:rPr>
          <w:rFonts w:hint="eastAsia" w:ascii="宋体" w:hAnsi="宋体" w:eastAsia="宋体" w:cs="宋体"/>
          <w:bCs/>
          <w:color w:val="auto"/>
          <w:kern w:val="0"/>
          <w:sz w:val="21"/>
          <w:szCs w:val="21"/>
          <w:highlight w:val="none"/>
          <w:lang w:eastAsia="zh-CN"/>
        </w:rPr>
      </w:pPr>
      <w:r>
        <w:rPr>
          <w:rFonts w:hint="eastAsia" w:ascii="宋体" w:hAnsi="宋体" w:eastAsia="宋体" w:cs="宋体"/>
          <w:bCs/>
          <w:color w:val="auto"/>
          <w:kern w:val="0"/>
          <w:sz w:val="21"/>
          <w:szCs w:val="21"/>
          <w:highlight w:val="none"/>
          <w:lang w:eastAsia="zh-CN"/>
        </w:rPr>
        <w:t>温州市康居物业管理有限公司</w:t>
      </w:r>
    </w:p>
    <w:p>
      <w:pPr>
        <w:keepLines w:val="0"/>
        <w:pageBreakBefore w:val="0"/>
        <w:widowControl/>
        <w:kinsoku/>
        <w:wordWrap/>
        <w:overflowPunct/>
        <w:topLinePunct w:val="0"/>
        <w:autoSpaceDE/>
        <w:autoSpaceDN/>
        <w:bidi w:val="0"/>
        <w:adjustRightInd/>
        <w:snapToGrid/>
        <w:spacing w:before="0" w:beforeLines="0" w:after="0" w:afterLines="0" w:line="240" w:lineRule="auto"/>
        <w:ind w:left="0" w:right="0" w:firstLine="420" w:firstLineChars="200"/>
        <w:jc w:val="right"/>
        <w:textAlignment w:val="auto"/>
        <w:rPr>
          <w:rFonts w:hint="eastAsia" w:ascii="宋体" w:hAnsi="宋体" w:eastAsia="宋体" w:cs="宋体"/>
          <w:bCs/>
          <w:color w:val="auto"/>
          <w:kern w:val="0"/>
          <w:sz w:val="21"/>
          <w:szCs w:val="21"/>
          <w:highlight w:val="none"/>
          <w:lang w:eastAsia="zh-CN"/>
        </w:rPr>
      </w:pPr>
      <w:r>
        <w:rPr>
          <w:rFonts w:hint="eastAsia" w:ascii="宋体" w:hAnsi="宋体" w:eastAsia="宋体" w:cs="宋体"/>
          <w:bCs/>
          <w:color w:val="auto"/>
          <w:kern w:val="0"/>
          <w:sz w:val="21"/>
          <w:szCs w:val="21"/>
          <w:highlight w:val="none"/>
          <w:lang w:eastAsia="zh-CN"/>
        </w:rPr>
        <w:t>浙江国际招投标有限公司</w:t>
      </w:r>
    </w:p>
    <w:p>
      <w:pPr>
        <w:keepLines w:val="0"/>
        <w:pageBreakBefore w:val="0"/>
        <w:widowControl/>
        <w:kinsoku/>
        <w:wordWrap/>
        <w:overflowPunct/>
        <w:topLinePunct w:val="0"/>
        <w:autoSpaceDE/>
        <w:autoSpaceDN/>
        <w:bidi w:val="0"/>
        <w:adjustRightInd/>
        <w:snapToGrid/>
        <w:spacing w:before="0" w:beforeLines="0" w:after="0" w:afterLines="0" w:line="240" w:lineRule="auto"/>
        <w:ind w:left="0" w:right="0" w:firstLine="420" w:firstLineChars="200"/>
        <w:jc w:val="right"/>
        <w:textAlignment w:val="auto"/>
        <w:rPr>
          <w:rFonts w:hint="default" w:ascii="宋体" w:hAnsi="宋体" w:eastAsia="宋体" w:cs="宋体"/>
          <w:bCs/>
          <w:color w:val="0000FF"/>
          <w:kern w:val="0"/>
          <w:sz w:val="21"/>
          <w:szCs w:val="21"/>
          <w:highlight w:val="none"/>
          <w:lang w:val="en-US"/>
        </w:rPr>
      </w:pPr>
      <w:r>
        <w:rPr>
          <w:rFonts w:hint="eastAsia" w:ascii="宋体" w:hAnsi="宋体" w:eastAsia="宋体" w:cs="宋体"/>
          <w:bCs/>
          <w:color w:val="0000FF"/>
          <w:kern w:val="0"/>
          <w:sz w:val="21"/>
          <w:szCs w:val="21"/>
          <w:highlight w:val="none"/>
          <w:lang w:eastAsia="zh-CN"/>
        </w:rPr>
        <w:t>2023</w:t>
      </w:r>
      <w:r>
        <w:rPr>
          <w:rFonts w:hint="eastAsia" w:ascii="宋体" w:hAnsi="宋体" w:eastAsia="宋体" w:cs="宋体"/>
          <w:bCs/>
          <w:color w:val="0000FF"/>
          <w:kern w:val="0"/>
          <w:sz w:val="21"/>
          <w:szCs w:val="21"/>
          <w:highlight w:val="none"/>
        </w:rPr>
        <w:t>年</w:t>
      </w:r>
      <w:r>
        <w:rPr>
          <w:rFonts w:hint="eastAsia" w:ascii="宋体" w:hAnsi="宋体" w:cs="宋体"/>
          <w:bCs/>
          <w:color w:val="0000FF"/>
          <w:kern w:val="0"/>
          <w:sz w:val="21"/>
          <w:szCs w:val="21"/>
          <w:highlight w:val="none"/>
          <w:lang w:val="en-US" w:eastAsia="zh-CN"/>
        </w:rPr>
        <w:t>6</w:t>
      </w:r>
      <w:r>
        <w:rPr>
          <w:rFonts w:hint="eastAsia" w:ascii="宋体" w:hAnsi="宋体" w:eastAsia="宋体" w:cs="宋体"/>
          <w:bCs/>
          <w:color w:val="0000FF"/>
          <w:kern w:val="0"/>
          <w:sz w:val="21"/>
          <w:szCs w:val="21"/>
          <w:highlight w:val="none"/>
        </w:rPr>
        <w:t>月</w:t>
      </w:r>
      <w:bookmarkEnd w:id="1"/>
      <w:r>
        <w:rPr>
          <w:rFonts w:hint="eastAsia" w:ascii="宋体" w:hAnsi="宋体" w:cs="宋体"/>
          <w:bCs/>
          <w:color w:val="0000FF"/>
          <w:kern w:val="0"/>
          <w:sz w:val="21"/>
          <w:szCs w:val="21"/>
          <w:highlight w:val="none"/>
          <w:lang w:val="en-US" w:eastAsia="zh-CN"/>
        </w:rPr>
        <w:t>12日</w:t>
      </w:r>
    </w:p>
    <w:p>
      <w:pPr>
        <w:spacing w:beforeLines="0" w:afterLines="0"/>
        <w:rPr>
          <w:rFonts w:hint="eastAsia" w:ascii="宋体" w:hAnsi="宋体" w:eastAsia="宋体" w:cs="宋体"/>
          <w:bCs/>
          <w:color w:val="0000FF"/>
          <w:kern w:val="0"/>
          <w:sz w:val="21"/>
          <w:szCs w:val="21"/>
          <w:highlight w:val="none"/>
        </w:rPr>
      </w:pPr>
      <w:r>
        <w:rPr>
          <w:rFonts w:hint="eastAsia" w:ascii="宋体" w:hAnsi="宋体" w:eastAsia="宋体" w:cs="宋体"/>
          <w:bCs/>
          <w:color w:val="0000FF"/>
          <w:kern w:val="0"/>
          <w:sz w:val="21"/>
          <w:szCs w:val="21"/>
          <w:highlight w:val="none"/>
        </w:rPr>
        <w:br w:type="page"/>
      </w:r>
    </w:p>
    <w:p>
      <w:pPr>
        <w:pStyle w:val="6"/>
        <w:bidi w:val="0"/>
        <w:spacing w:before="0" w:after="0"/>
        <w:outlineLvl w:val="0"/>
        <w:rPr>
          <w:rFonts w:hint="eastAsia" w:ascii="宋体" w:hAnsi="宋体" w:eastAsia="宋体" w:cs="宋体"/>
          <w:lang w:val="en-US" w:eastAsia="zh-CN"/>
        </w:rPr>
      </w:pPr>
      <w:bookmarkStart w:id="14" w:name="_Toc216667819"/>
      <w:bookmarkStart w:id="15" w:name="_Toc218041725"/>
      <w:bookmarkStart w:id="16" w:name="_Toc217460684"/>
      <w:bookmarkStart w:id="17" w:name="_Toc215415529"/>
      <w:bookmarkStart w:id="18" w:name="_Toc219538612"/>
      <w:bookmarkStart w:id="19" w:name="_Toc227489886"/>
      <w:bookmarkStart w:id="20" w:name="_Toc223933220"/>
      <w:bookmarkStart w:id="21" w:name="_Toc491780523"/>
      <w:bookmarkStart w:id="22" w:name="_Toc227056845"/>
      <w:bookmarkStart w:id="23" w:name="_Toc223717603"/>
      <w:bookmarkStart w:id="24" w:name="_Toc227057032"/>
      <w:r>
        <w:rPr>
          <w:rFonts w:hint="eastAsia" w:ascii="宋体" w:hAnsi="宋体" w:eastAsia="宋体" w:cs="宋体"/>
          <w:lang w:val="en-US" w:eastAsia="zh-CN"/>
        </w:rPr>
        <w:t>第一部分 投标人须知</w:t>
      </w:r>
      <w:bookmarkEnd w:id="14"/>
      <w:bookmarkEnd w:id="15"/>
      <w:bookmarkEnd w:id="16"/>
      <w:bookmarkEnd w:id="17"/>
      <w:bookmarkEnd w:id="18"/>
      <w:bookmarkEnd w:id="19"/>
      <w:bookmarkEnd w:id="20"/>
      <w:bookmarkEnd w:id="21"/>
      <w:bookmarkEnd w:id="22"/>
      <w:bookmarkEnd w:id="23"/>
      <w:bookmarkEnd w:id="24"/>
      <w:r>
        <w:rPr>
          <w:rFonts w:hint="eastAsia" w:ascii="宋体" w:hAnsi="宋体" w:eastAsia="宋体" w:cs="宋体"/>
          <w:lang w:val="en-US" w:eastAsia="zh-CN"/>
        </w:rPr>
        <w:t>及投标人须知前附表</w:t>
      </w:r>
    </w:p>
    <w:p>
      <w:pPr>
        <w:spacing w:before="0" w:beforeLines="0" w:after="0" w:afterLines="0"/>
        <w:jc w:val="center"/>
        <w:rPr>
          <w:rFonts w:hint="eastAsia" w:ascii="宋体" w:hAnsi="宋体" w:eastAsia="宋体" w:cs="宋体"/>
          <w:b/>
          <w:color w:val="auto"/>
          <w:sz w:val="28"/>
          <w:szCs w:val="28"/>
          <w:highlight w:val="none"/>
        </w:rPr>
      </w:pPr>
      <w:bookmarkStart w:id="25" w:name="_Toc401243876"/>
      <w:bookmarkStart w:id="26" w:name="_Toc433729304"/>
      <w:r>
        <w:rPr>
          <w:rFonts w:hint="eastAsia" w:ascii="宋体" w:hAnsi="宋体" w:eastAsia="宋体" w:cs="宋体"/>
          <w:b/>
          <w:color w:val="auto"/>
          <w:sz w:val="28"/>
          <w:szCs w:val="28"/>
          <w:highlight w:val="none"/>
        </w:rPr>
        <w:t>投标人须知前附表</w:t>
      </w:r>
      <w:bookmarkEnd w:id="25"/>
      <w:bookmarkEnd w:id="26"/>
    </w:p>
    <w:p>
      <w:pPr>
        <w:pStyle w:val="3"/>
        <w:spacing w:beforeLines="0" w:after="0" w:afterLines="0"/>
        <w:ind w:firstLine="360" w:firstLineChars="200"/>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本投标人须知前附表是对投标人须知补充和说明，如不一致，以投标人须知前附表为准。</w:t>
      </w:r>
    </w:p>
    <w:tbl>
      <w:tblPr>
        <w:tblStyle w:val="20"/>
        <w:tblW w:w="8988" w:type="dxa"/>
        <w:jc w:val="center"/>
        <w:tblLayout w:type="fixed"/>
        <w:tblCellMar>
          <w:top w:w="0" w:type="dxa"/>
          <w:left w:w="108" w:type="dxa"/>
          <w:bottom w:w="0" w:type="dxa"/>
          <w:right w:w="108" w:type="dxa"/>
        </w:tblCellMar>
      </w:tblPr>
      <w:tblGrid>
        <w:gridCol w:w="836"/>
        <w:gridCol w:w="1624"/>
        <w:gridCol w:w="6528"/>
      </w:tblGrid>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序号</w:t>
            </w: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条款名称</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编列内容</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beforeLines="0" w:afterLines="0"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项目名称</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40" w:lineRule="auto"/>
              <w:rPr>
                <w:rFonts w:hint="eastAsia" w:ascii="宋体" w:hAnsi="宋体" w:eastAsia="宋体" w:cs="宋体"/>
                <w:color w:val="auto"/>
                <w:kern w:val="0"/>
                <w:sz w:val="18"/>
                <w:szCs w:val="18"/>
                <w:highlight w:val="none"/>
                <w:lang w:eastAsia="zh-CN"/>
              </w:rPr>
            </w:pPr>
            <w:r>
              <w:rPr>
                <w:rFonts w:hint="eastAsia" w:ascii="宋体" w:hAnsi="宋体" w:eastAsia="宋体" w:cs="宋体"/>
                <w:color w:val="auto"/>
                <w:kern w:val="0"/>
                <w:sz w:val="18"/>
                <w:szCs w:val="18"/>
                <w:highlight w:val="none"/>
                <w:lang w:eastAsia="zh-CN"/>
              </w:rPr>
              <w:t>写字楼类项目大理石养护服务</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beforeLines="0" w:afterLines="0"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采购编号</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40" w:lineRule="auto"/>
              <w:rPr>
                <w:rFonts w:hint="eastAsia" w:ascii="宋体" w:hAnsi="宋体" w:eastAsia="宋体" w:cs="宋体"/>
                <w:color w:val="auto"/>
                <w:kern w:val="0"/>
                <w:sz w:val="18"/>
                <w:szCs w:val="18"/>
                <w:highlight w:val="none"/>
                <w:lang w:eastAsia="zh-CN"/>
              </w:rPr>
            </w:pPr>
            <w:r>
              <w:rPr>
                <w:rFonts w:hint="eastAsia" w:ascii="宋体" w:hAnsi="宋体" w:eastAsia="宋体" w:cs="宋体"/>
                <w:bCs w:val="0"/>
                <w:color w:val="auto"/>
                <w:kern w:val="0"/>
                <w:sz w:val="18"/>
                <w:szCs w:val="18"/>
                <w:highlight w:val="none"/>
                <w:lang w:eastAsia="zh-CN"/>
              </w:rPr>
              <w:t>WGSS-CFJT-Z-2023046</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beforeLines="0" w:afterLines="0"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采购人</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40" w:lineRule="auto"/>
              <w:rPr>
                <w:rFonts w:hint="eastAsia" w:ascii="宋体" w:hAnsi="宋体" w:eastAsia="宋体" w:cs="宋体"/>
                <w:color w:val="auto"/>
                <w:kern w:val="0"/>
                <w:sz w:val="18"/>
                <w:szCs w:val="18"/>
                <w:highlight w:val="none"/>
                <w:lang w:eastAsia="zh-CN"/>
              </w:rPr>
            </w:pPr>
            <w:r>
              <w:rPr>
                <w:rFonts w:hint="eastAsia" w:ascii="宋体" w:hAnsi="宋体" w:eastAsia="宋体" w:cs="宋体"/>
                <w:color w:val="auto"/>
                <w:kern w:val="0"/>
                <w:sz w:val="18"/>
                <w:szCs w:val="18"/>
                <w:highlight w:val="none"/>
              </w:rPr>
              <w:t>采购人名称：</w:t>
            </w:r>
            <w:r>
              <w:rPr>
                <w:rFonts w:hint="eastAsia" w:ascii="宋体" w:hAnsi="宋体" w:eastAsia="宋体" w:cs="宋体"/>
                <w:color w:val="auto"/>
                <w:kern w:val="0"/>
                <w:sz w:val="18"/>
                <w:szCs w:val="18"/>
                <w:highlight w:val="none"/>
                <w:lang w:eastAsia="zh-CN"/>
              </w:rPr>
              <w:t>温州市康居物业管理有限公司</w:t>
            </w:r>
          </w:p>
          <w:p>
            <w:pPr>
              <w:spacing w:beforeLines="0" w:afterLines="0" w:line="240" w:lineRule="auto"/>
              <w:rPr>
                <w:rFonts w:hint="eastAsia" w:ascii="宋体" w:hAnsi="宋体" w:eastAsia="宋体" w:cs="宋体"/>
                <w:strike w:val="0"/>
                <w:dstrike w:val="0"/>
                <w:color w:val="auto"/>
                <w:kern w:val="0"/>
                <w:sz w:val="18"/>
                <w:szCs w:val="18"/>
                <w:highlight w:val="none"/>
              </w:rPr>
            </w:pPr>
            <w:r>
              <w:rPr>
                <w:rFonts w:hint="eastAsia" w:ascii="宋体" w:hAnsi="宋体" w:eastAsia="宋体" w:cs="宋体"/>
                <w:strike w:val="0"/>
                <w:dstrike w:val="0"/>
                <w:color w:val="auto"/>
                <w:kern w:val="0"/>
                <w:sz w:val="18"/>
                <w:szCs w:val="18"/>
                <w:highlight w:val="none"/>
              </w:rPr>
              <w:t>联系人：邱先生</w:t>
            </w:r>
          </w:p>
          <w:p>
            <w:pPr>
              <w:spacing w:beforeLines="0" w:afterLines="0" w:line="240" w:lineRule="auto"/>
              <w:rPr>
                <w:rFonts w:hint="eastAsia" w:ascii="宋体" w:hAnsi="宋体" w:eastAsia="宋体" w:cs="宋体"/>
                <w:color w:val="auto"/>
                <w:kern w:val="0"/>
                <w:sz w:val="18"/>
                <w:szCs w:val="18"/>
                <w:highlight w:val="none"/>
                <w:lang w:eastAsia="zh-CN"/>
              </w:rPr>
            </w:pPr>
            <w:r>
              <w:rPr>
                <w:rFonts w:hint="eastAsia" w:ascii="宋体" w:hAnsi="宋体" w:eastAsia="宋体" w:cs="宋体"/>
                <w:strike w:val="0"/>
                <w:dstrike w:val="0"/>
                <w:color w:val="auto"/>
                <w:kern w:val="0"/>
                <w:sz w:val="18"/>
                <w:szCs w:val="18"/>
                <w:highlight w:val="none"/>
              </w:rPr>
              <w:t>联系电话：</w:t>
            </w:r>
            <w:r>
              <w:rPr>
                <w:rFonts w:hint="eastAsia" w:ascii="宋体" w:hAnsi="宋体" w:eastAsia="宋体" w:cs="宋体"/>
                <w:strike w:val="0"/>
                <w:dstrike w:val="0"/>
                <w:color w:val="auto"/>
                <w:kern w:val="0"/>
                <w:sz w:val="18"/>
                <w:szCs w:val="18"/>
                <w:highlight w:val="none"/>
                <w:lang w:val="en-US" w:eastAsia="zh-CN"/>
              </w:rPr>
              <w:t>0577—88662110</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beforeLines="0" w:afterLines="0"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采购代理机构</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40" w:lineRule="auto"/>
              <w:rPr>
                <w:rFonts w:hint="eastAsia" w:ascii="宋体" w:hAnsi="宋体" w:eastAsia="宋体" w:cs="宋体"/>
                <w:color w:val="auto"/>
                <w:kern w:val="0"/>
                <w:sz w:val="18"/>
                <w:szCs w:val="18"/>
                <w:highlight w:val="none"/>
                <w:lang w:eastAsia="zh-CN"/>
              </w:rPr>
            </w:pPr>
            <w:r>
              <w:rPr>
                <w:rFonts w:hint="eastAsia" w:ascii="宋体" w:hAnsi="宋体" w:eastAsia="宋体" w:cs="宋体"/>
                <w:color w:val="auto"/>
                <w:kern w:val="0"/>
                <w:sz w:val="18"/>
                <w:szCs w:val="18"/>
                <w:highlight w:val="none"/>
              </w:rPr>
              <w:t>代理机构名称：</w:t>
            </w:r>
            <w:r>
              <w:rPr>
                <w:rFonts w:hint="eastAsia" w:ascii="宋体" w:hAnsi="宋体" w:eastAsia="宋体" w:cs="宋体"/>
                <w:color w:val="auto"/>
                <w:kern w:val="0"/>
                <w:sz w:val="18"/>
                <w:szCs w:val="18"/>
                <w:highlight w:val="none"/>
                <w:lang w:eastAsia="zh-CN"/>
              </w:rPr>
              <w:t>浙江国际招投标有限公司</w:t>
            </w:r>
          </w:p>
          <w:p>
            <w:pPr>
              <w:spacing w:beforeLines="0" w:afterLines="0" w:line="240" w:lineRule="auto"/>
              <w:rPr>
                <w:rFonts w:hint="eastAsia" w:ascii="宋体" w:hAnsi="宋体" w:eastAsia="宋体" w:cs="宋体"/>
                <w:color w:val="auto"/>
                <w:kern w:val="0"/>
                <w:sz w:val="18"/>
                <w:szCs w:val="18"/>
                <w:highlight w:val="none"/>
                <w:lang w:eastAsia="zh-CN"/>
              </w:rPr>
            </w:pPr>
            <w:r>
              <w:rPr>
                <w:rFonts w:hint="eastAsia" w:ascii="宋体" w:hAnsi="宋体" w:eastAsia="宋体" w:cs="宋体"/>
                <w:color w:val="auto"/>
                <w:kern w:val="0"/>
                <w:sz w:val="18"/>
                <w:szCs w:val="18"/>
                <w:highlight w:val="none"/>
              </w:rPr>
              <w:t>代理机构地址：</w:t>
            </w:r>
            <w:r>
              <w:rPr>
                <w:rFonts w:hint="eastAsia" w:ascii="宋体" w:hAnsi="宋体" w:eastAsia="宋体" w:cs="宋体"/>
                <w:color w:val="auto"/>
                <w:kern w:val="0"/>
                <w:sz w:val="18"/>
                <w:szCs w:val="18"/>
                <w:highlight w:val="none"/>
                <w:lang w:eastAsia="zh-CN"/>
              </w:rPr>
              <w:t>温州市黎明西路342号人保财险鹿城支公司办公大楼401室</w:t>
            </w:r>
          </w:p>
          <w:p>
            <w:pPr>
              <w:widowControl/>
              <w:spacing w:beforeLines="0" w:afterLines="0" w:line="240" w:lineRule="auto"/>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联系人：冯先生</w:t>
            </w:r>
          </w:p>
          <w:p>
            <w:pPr>
              <w:widowControl/>
              <w:spacing w:beforeLines="0" w:afterLines="0" w:line="240" w:lineRule="auto"/>
              <w:jc w:val="left"/>
              <w:rPr>
                <w:rFonts w:hint="eastAsia" w:ascii="宋体" w:hAnsi="宋体" w:eastAsia="宋体" w:cs="宋体"/>
                <w:color w:val="auto"/>
                <w:kern w:val="0"/>
                <w:sz w:val="18"/>
                <w:szCs w:val="18"/>
                <w:highlight w:val="none"/>
                <w:lang w:eastAsia="zh-CN"/>
              </w:rPr>
            </w:pPr>
            <w:r>
              <w:rPr>
                <w:rFonts w:hint="eastAsia" w:ascii="宋体" w:hAnsi="宋体" w:eastAsia="宋体" w:cs="宋体"/>
                <w:color w:val="auto"/>
                <w:sz w:val="18"/>
                <w:szCs w:val="18"/>
                <w:highlight w:val="none"/>
              </w:rPr>
              <w:t>联系方式：13857723185，邮箱：</w:t>
            </w:r>
            <w:r>
              <w:rPr>
                <w:rFonts w:hint="eastAsia" w:ascii="宋体" w:hAnsi="宋体" w:eastAsia="宋体" w:cs="宋体"/>
                <w:color w:val="auto"/>
                <w:sz w:val="18"/>
                <w:szCs w:val="18"/>
                <w:highlight w:val="none"/>
                <w:lang w:eastAsia="zh-CN"/>
              </w:rPr>
              <w:t>1826066763@qq.com</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beforeLines="0" w:afterLines="0"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采购内容</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40" w:lineRule="auto"/>
              <w:rPr>
                <w:rFonts w:hint="eastAsia" w:ascii="宋体" w:hAnsi="宋体" w:eastAsia="宋体" w:cs="宋体"/>
                <w:color w:val="auto"/>
                <w:kern w:val="0"/>
                <w:sz w:val="18"/>
                <w:szCs w:val="18"/>
                <w:highlight w:val="none"/>
              </w:rPr>
            </w:pPr>
            <w:r>
              <w:rPr>
                <w:rFonts w:hint="eastAsia" w:ascii="宋体" w:hAnsi="宋体" w:eastAsia="宋体" w:cs="宋体"/>
                <w:color w:val="auto"/>
                <w:sz w:val="18"/>
                <w:szCs w:val="18"/>
                <w:highlight w:val="none"/>
                <w:lang w:val="en-US" w:eastAsia="zh-CN"/>
              </w:rPr>
              <w:t>写字楼类项目大理石养护服务，</w:t>
            </w:r>
            <w:r>
              <w:rPr>
                <w:rFonts w:hint="eastAsia" w:ascii="宋体" w:hAnsi="宋体" w:eastAsia="宋体" w:cs="宋体"/>
                <w:sz w:val="18"/>
                <w:szCs w:val="18"/>
                <w:highlight w:val="none"/>
                <w:lang w:val="en-US" w:eastAsia="zh-CN"/>
              </w:rPr>
              <w:t>服务期限为1年，</w:t>
            </w:r>
            <w:r>
              <w:rPr>
                <w:rFonts w:hint="eastAsia" w:ascii="宋体" w:hAnsi="宋体" w:eastAsia="宋体" w:cs="宋体"/>
                <w:color w:val="auto"/>
                <w:sz w:val="18"/>
                <w:szCs w:val="18"/>
                <w:highlight w:val="none"/>
                <w:lang w:val="en-US" w:eastAsia="zh-CN"/>
              </w:rPr>
              <w:t>具体采购内容及要求见采购文件相关部分</w:t>
            </w:r>
            <w:r>
              <w:rPr>
                <w:rFonts w:hint="eastAsia" w:ascii="宋体" w:hAnsi="宋体" w:eastAsia="宋体" w:cs="宋体"/>
                <w:color w:val="auto"/>
                <w:sz w:val="18"/>
                <w:szCs w:val="18"/>
                <w:highlight w:val="none"/>
              </w:rPr>
              <w:t>。</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beforeLines="0" w:afterLines="0"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40" w:lineRule="auto"/>
              <w:jc w:val="center"/>
              <w:rPr>
                <w:rFonts w:hint="eastAsia" w:ascii="宋体" w:hAnsi="宋体" w:eastAsia="宋体" w:cs="宋体"/>
                <w:b/>
                <w:color w:val="auto"/>
                <w:kern w:val="0"/>
                <w:sz w:val="18"/>
                <w:szCs w:val="18"/>
                <w:highlight w:val="none"/>
                <w:lang w:val="en-US" w:eastAsia="zh-CN"/>
              </w:rPr>
            </w:pPr>
            <w:r>
              <w:rPr>
                <w:rFonts w:hint="eastAsia" w:ascii="宋体" w:hAnsi="宋体" w:eastAsia="宋体" w:cs="宋体"/>
                <w:b/>
                <w:color w:val="auto"/>
                <w:kern w:val="0"/>
                <w:sz w:val="18"/>
                <w:szCs w:val="18"/>
                <w:highlight w:val="none"/>
                <w:lang w:val="en-US" w:eastAsia="zh-CN"/>
              </w:rPr>
              <w:t>预算金额</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widowControl/>
              <w:spacing w:before="0" w:beforeLines="0" w:after="0" w:afterLines="0" w:line="240" w:lineRule="auto"/>
              <w:rPr>
                <w:rFonts w:hint="eastAsia" w:ascii="宋体" w:hAnsi="宋体" w:eastAsia="宋体" w:cs="宋体"/>
                <w:b/>
                <w:bCs/>
                <w:color w:val="auto"/>
                <w:kern w:val="0"/>
                <w:sz w:val="18"/>
                <w:szCs w:val="18"/>
                <w:highlight w:val="none"/>
                <w:u w:val="single"/>
                <w:lang w:val="en-US" w:eastAsia="zh-CN"/>
              </w:rPr>
            </w:pPr>
            <w:r>
              <w:rPr>
                <w:rFonts w:hint="eastAsia" w:ascii="宋体" w:hAnsi="宋体" w:eastAsia="宋体" w:cs="宋体"/>
                <w:b/>
                <w:bCs/>
                <w:color w:val="auto"/>
                <w:kern w:val="0"/>
                <w:sz w:val="18"/>
                <w:szCs w:val="18"/>
                <w:highlight w:val="none"/>
                <w:u w:val="single"/>
                <w:lang w:val="en-US" w:eastAsia="zh-CN"/>
              </w:rPr>
              <w:t>▲本项目采购预算为人民币49万元，投标报价超过采购预算的，作无效标处理。</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beforeLines="0" w:afterLines="0"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40" w:lineRule="auto"/>
              <w:jc w:val="center"/>
              <w:rPr>
                <w:rFonts w:hint="eastAsia" w:ascii="宋体" w:hAnsi="宋体" w:eastAsia="宋体" w:cs="宋体"/>
                <w:b/>
                <w:color w:val="auto"/>
                <w:kern w:val="0"/>
                <w:sz w:val="18"/>
                <w:szCs w:val="18"/>
                <w:highlight w:val="none"/>
                <w:lang w:val="en-US" w:eastAsia="zh-CN"/>
              </w:rPr>
            </w:pPr>
            <w:r>
              <w:rPr>
                <w:rFonts w:hint="eastAsia" w:ascii="宋体" w:hAnsi="宋体" w:eastAsia="宋体" w:cs="宋体"/>
                <w:b/>
                <w:color w:val="auto"/>
                <w:kern w:val="0"/>
                <w:sz w:val="18"/>
                <w:szCs w:val="18"/>
                <w:highlight w:val="none"/>
                <w:lang w:val="en-US" w:eastAsia="zh-CN"/>
              </w:rPr>
              <w:t>投标人资格要求</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40" w:lineRule="auto"/>
              <w:rPr>
                <w:rFonts w:hint="eastAsia" w:ascii="宋体" w:hAnsi="宋体" w:eastAsia="宋体" w:cs="宋体"/>
                <w:color w:val="auto"/>
                <w:kern w:val="0"/>
                <w:sz w:val="18"/>
                <w:szCs w:val="18"/>
                <w:highlight w:val="none"/>
              </w:rPr>
            </w:pPr>
            <w:r>
              <w:rPr>
                <w:rFonts w:hint="eastAsia" w:ascii="宋体" w:hAnsi="宋体" w:eastAsia="宋体" w:cs="宋体"/>
                <w:b/>
                <w:bCs/>
                <w:color w:val="auto"/>
                <w:kern w:val="0"/>
                <w:sz w:val="18"/>
                <w:szCs w:val="18"/>
                <w:highlight w:val="none"/>
              </w:rPr>
              <w:t>见采购公告中的要求</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beforeLines="0" w:afterLines="0"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是否接受联合体投标</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40" w:lineRule="auto"/>
              <w:rPr>
                <w:rFonts w:hint="eastAsia" w:ascii="宋体" w:hAnsi="宋体" w:eastAsia="宋体" w:cs="宋体"/>
                <w:color w:val="auto"/>
                <w:kern w:val="0"/>
                <w:sz w:val="18"/>
                <w:szCs w:val="18"/>
                <w:highlight w:val="none"/>
              </w:rPr>
            </w:pPr>
            <w:r>
              <w:rPr>
                <w:rFonts w:hint="eastAsia" w:ascii="宋体" w:hAnsi="宋体" w:eastAsia="宋体" w:cs="宋体"/>
                <w:b/>
                <w:color w:val="auto"/>
                <w:kern w:val="0"/>
                <w:sz w:val="18"/>
                <w:szCs w:val="18"/>
                <w:highlight w:val="none"/>
              </w:rPr>
              <w:sym w:font="Wingdings" w:char="F0FE"/>
            </w:r>
            <w:r>
              <w:rPr>
                <w:rFonts w:hint="eastAsia" w:ascii="宋体" w:hAnsi="宋体" w:eastAsia="宋体" w:cs="宋体"/>
                <w:color w:val="auto"/>
                <w:kern w:val="0"/>
                <w:sz w:val="18"/>
                <w:szCs w:val="18"/>
                <w:highlight w:val="none"/>
              </w:rPr>
              <w:t>不接受</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beforeLines="0" w:afterLines="0"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踏勘现场</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40" w:lineRule="auto"/>
              <w:rPr>
                <w:rFonts w:hint="eastAsia" w:ascii="宋体" w:hAnsi="宋体" w:eastAsia="宋体" w:cs="宋体"/>
                <w:color w:val="auto"/>
                <w:kern w:val="0"/>
                <w:sz w:val="18"/>
                <w:szCs w:val="18"/>
                <w:highlight w:val="none"/>
              </w:rPr>
            </w:pPr>
            <w:r>
              <w:rPr>
                <w:rFonts w:hint="eastAsia" w:ascii="宋体" w:hAnsi="宋体" w:eastAsia="宋体" w:cs="宋体"/>
                <w:b/>
                <w:snapToGrid w:val="0"/>
                <w:color w:val="auto"/>
                <w:sz w:val="18"/>
                <w:szCs w:val="18"/>
                <w:highlight w:val="none"/>
              </w:rPr>
              <w:sym w:font="Wingdings" w:char="F0FE"/>
            </w:r>
            <w:r>
              <w:rPr>
                <w:rFonts w:hint="eastAsia" w:ascii="宋体" w:hAnsi="宋体" w:eastAsia="宋体" w:cs="宋体"/>
                <w:color w:val="auto"/>
                <w:kern w:val="0"/>
                <w:sz w:val="18"/>
                <w:szCs w:val="18"/>
                <w:highlight w:val="none"/>
              </w:rPr>
              <w:t>不组织</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beforeLines="0" w:afterLines="0"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投标预备会</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40" w:lineRule="auto"/>
              <w:rPr>
                <w:rFonts w:hint="eastAsia" w:ascii="宋体" w:hAnsi="宋体" w:eastAsia="宋体" w:cs="宋体"/>
                <w:color w:val="auto"/>
                <w:kern w:val="0"/>
                <w:sz w:val="18"/>
                <w:szCs w:val="18"/>
                <w:highlight w:val="none"/>
              </w:rPr>
            </w:pPr>
            <w:r>
              <w:rPr>
                <w:rFonts w:hint="eastAsia" w:ascii="宋体" w:hAnsi="宋体" w:eastAsia="宋体" w:cs="宋体"/>
                <w:b/>
                <w:snapToGrid w:val="0"/>
                <w:color w:val="auto"/>
                <w:sz w:val="18"/>
                <w:szCs w:val="18"/>
                <w:highlight w:val="none"/>
              </w:rPr>
              <w:sym w:font="Wingdings" w:char="F0FE"/>
            </w:r>
            <w:r>
              <w:rPr>
                <w:rFonts w:hint="eastAsia" w:ascii="宋体" w:hAnsi="宋体" w:eastAsia="宋体" w:cs="宋体"/>
                <w:color w:val="auto"/>
                <w:kern w:val="0"/>
                <w:sz w:val="18"/>
                <w:szCs w:val="18"/>
                <w:highlight w:val="none"/>
              </w:rPr>
              <w:t>不召开</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beforeLines="0" w:afterLines="0"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40" w:lineRule="auto"/>
              <w:jc w:val="center"/>
              <w:rPr>
                <w:rFonts w:hint="eastAsia"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rPr>
              <w:t>投标人对采购文件提出</w:t>
            </w:r>
            <w:r>
              <w:rPr>
                <w:rFonts w:hint="eastAsia" w:ascii="宋体" w:hAnsi="宋体" w:eastAsia="宋体" w:cs="宋体"/>
                <w:color w:val="auto"/>
                <w:kern w:val="0"/>
                <w:sz w:val="18"/>
                <w:szCs w:val="18"/>
                <w:highlight w:val="none"/>
                <w:lang w:val="en-US" w:eastAsia="zh-CN"/>
              </w:rPr>
              <w:t>澄清</w:t>
            </w:r>
            <w:r>
              <w:rPr>
                <w:rFonts w:hint="eastAsia" w:ascii="宋体" w:hAnsi="宋体" w:eastAsia="宋体" w:cs="宋体"/>
                <w:color w:val="auto"/>
                <w:kern w:val="0"/>
                <w:sz w:val="18"/>
                <w:szCs w:val="18"/>
                <w:highlight w:val="none"/>
              </w:rPr>
              <w:t>疑</w:t>
            </w:r>
            <w:r>
              <w:rPr>
                <w:rFonts w:hint="eastAsia" w:ascii="宋体" w:hAnsi="宋体" w:eastAsia="宋体" w:cs="宋体"/>
                <w:color w:val="auto"/>
                <w:kern w:val="0"/>
                <w:sz w:val="18"/>
                <w:szCs w:val="18"/>
                <w:highlight w:val="none"/>
                <w:lang w:val="en-US" w:eastAsia="zh-CN"/>
              </w:rPr>
              <w:t>问</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40" w:lineRule="auto"/>
              <w:rPr>
                <w:rFonts w:hint="eastAsia" w:ascii="宋体" w:hAnsi="宋体" w:eastAsia="宋体" w:cs="宋体"/>
                <w:color w:val="auto"/>
                <w:kern w:val="0"/>
                <w:sz w:val="18"/>
                <w:szCs w:val="18"/>
                <w:highlight w:val="none"/>
              </w:rPr>
            </w:pPr>
            <w:r>
              <w:rPr>
                <w:rFonts w:hint="eastAsia" w:ascii="宋体" w:hAnsi="宋体" w:eastAsia="宋体" w:cs="宋体"/>
                <w:kern w:val="0"/>
                <w:sz w:val="18"/>
                <w:szCs w:val="18"/>
              </w:rPr>
              <w:t>询疑截止时间：</w:t>
            </w:r>
            <w:r>
              <w:rPr>
                <w:rFonts w:hint="eastAsia" w:ascii="宋体" w:hAnsi="宋体" w:eastAsia="宋体" w:cs="宋体"/>
                <w:color w:val="0000FF"/>
                <w:kern w:val="0"/>
                <w:sz w:val="18"/>
                <w:szCs w:val="18"/>
                <w:highlight w:val="none"/>
                <w:lang w:eastAsia="zh-CN"/>
              </w:rPr>
              <w:t>2023</w:t>
            </w:r>
            <w:r>
              <w:rPr>
                <w:rFonts w:hint="eastAsia" w:ascii="宋体" w:hAnsi="宋体" w:eastAsia="宋体" w:cs="宋体"/>
                <w:color w:val="0000FF"/>
                <w:kern w:val="0"/>
                <w:sz w:val="18"/>
                <w:szCs w:val="18"/>
                <w:highlight w:val="none"/>
              </w:rPr>
              <w:t>年</w:t>
            </w:r>
            <w:r>
              <w:rPr>
                <w:rFonts w:hint="eastAsia" w:ascii="宋体" w:hAnsi="宋体" w:cs="宋体"/>
                <w:color w:val="0000FF"/>
                <w:kern w:val="0"/>
                <w:sz w:val="18"/>
                <w:szCs w:val="18"/>
                <w:highlight w:val="none"/>
                <w:lang w:val="en-US" w:eastAsia="zh-CN"/>
              </w:rPr>
              <w:t>6</w:t>
            </w:r>
            <w:r>
              <w:rPr>
                <w:rFonts w:hint="eastAsia" w:ascii="宋体" w:hAnsi="宋体" w:eastAsia="宋体" w:cs="宋体"/>
                <w:color w:val="0000FF"/>
                <w:kern w:val="0"/>
                <w:sz w:val="18"/>
                <w:szCs w:val="18"/>
                <w:highlight w:val="none"/>
              </w:rPr>
              <w:t>月</w:t>
            </w:r>
            <w:r>
              <w:rPr>
                <w:rFonts w:hint="eastAsia" w:ascii="宋体" w:hAnsi="宋体" w:cs="宋体"/>
                <w:color w:val="0000FF"/>
                <w:kern w:val="0"/>
                <w:sz w:val="18"/>
                <w:szCs w:val="18"/>
                <w:highlight w:val="none"/>
                <w:lang w:val="en-US" w:eastAsia="zh-CN"/>
              </w:rPr>
              <w:t>17</w:t>
            </w:r>
            <w:r>
              <w:rPr>
                <w:rFonts w:hint="eastAsia" w:ascii="宋体" w:hAnsi="宋体" w:eastAsia="宋体" w:cs="宋体"/>
                <w:color w:val="0000FF"/>
                <w:kern w:val="0"/>
                <w:sz w:val="18"/>
                <w:szCs w:val="18"/>
                <w:highlight w:val="none"/>
              </w:rPr>
              <w:t>日</w:t>
            </w:r>
            <w:r>
              <w:rPr>
                <w:rFonts w:hint="eastAsia" w:ascii="宋体" w:hAnsi="宋体" w:cs="宋体"/>
                <w:color w:val="auto"/>
                <w:kern w:val="0"/>
                <w:sz w:val="18"/>
                <w:szCs w:val="18"/>
                <w:highlight w:val="none"/>
                <w:lang w:val="en-US" w:eastAsia="zh-CN"/>
              </w:rPr>
              <w:t>下</w:t>
            </w:r>
            <w:r>
              <w:rPr>
                <w:rFonts w:hint="eastAsia" w:ascii="宋体" w:hAnsi="宋体" w:eastAsia="宋体" w:cs="宋体"/>
                <w:color w:val="auto"/>
                <w:kern w:val="0"/>
                <w:sz w:val="18"/>
                <w:szCs w:val="18"/>
                <w:highlight w:val="none"/>
              </w:rPr>
              <w:t>午1</w:t>
            </w:r>
            <w:r>
              <w:rPr>
                <w:rFonts w:hint="eastAsia" w:ascii="宋体" w:hAnsi="宋体" w:cs="宋体"/>
                <w:color w:val="auto"/>
                <w:kern w:val="0"/>
                <w:sz w:val="18"/>
                <w:szCs w:val="18"/>
                <w:highlight w:val="none"/>
                <w:lang w:val="en-US" w:eastAsia="zh-CN"/>
              </w:rPr>
              <w:t>7</w:t>
            </w:r>
            <w:r>
              <w:rPr>
                <w:rFonts w:hint="eastAsia" w:ascii="宋体" w:hAnsi="宋体" w:eastAsia="宋体" w:cs="宋体"/>
                <w:color w:val="auto"/>
                <w:kern w:val="0"/>
                <w:sz w:val="18"/>
                <w:szCs w:val="18"/>
                <w:highlight w:val="none"/>
              </w:rPr>
              <w:t>时之前</w:t>
            </w:r>
          </w:p>
          <w:p>
            <w:pPr>
              <w:spacing w:beforeLines="0" w:afterLines="0" w:line="240" w:lineRule="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val="en-US" w:eastAsia="zh-CN"/>
              </w:rPr>
              <w:t>询疑</w:t>
            </w:r>
            <w:r>
              <w:rPr>
                <w:rFonts w:hint="eastAsia" w:ascii="宋体" w:hAnsi="宋体" w:eastAsia="宋体" w:cs="宋体"/>
                <w:color w:val="auto"/>
                <w:kern w:val="0"/>
                <w:sz w:val="18"/>
                <w:szCs w:val="18"/>
                <w:highlight w:val="none"/>
              </w:rPr>
              <w:t>文件提交：</w:t>
            </w:r>
            <w:r>
              <w:rPr>
                <w:rFonts w:hint="eastAsia" w:ascii="宋体" w:hAnsi="宋体" w:eastAsia="宋体" w:cs="宋体"/>
                <w:color w:val="auto"/>
                <w:sz w:val="18"/>
                <w:szCs w:val="18"/>
                <w:highlight w:val="none"/>
              </w:rPr>
              <w:fldChar w:fldCharType="begin"/>
            </w:r>
            <w:r>
              <w:rPr>
                <w:rFonts w:hint="eastAsia" w:ascii="宋体" w:hAnsi="宋体" w:eastAsia="宋体" w:cs="宋体"/>
                <w:color w:val="auto"/>
                <w:sz w:val="18"/>
                <w:szCs w:val="18"/>
                <w:highlight w:val="none"/>
              </w:rPr>
              <w:instrText xml:space="preserve"> HYPERLINK "mailto:质疑文件加盖公章后以照片或扫描件发送至邮箱517411407@qq.com" </w:instrText>
            </w:r>
            <w:r>
              <w:rPr>
                <w:rFonts w:hint="eastAsia" w:ascii="宋体" w:hAnsi="宋体" w:eastAsia="宋体" w:cs="宋体"/>
                <w:color w:val="auto"/>
                <w:sz w:val="18"/>
                <w:szCs w:val="18"/>
                <w:highlight w:val="none"/>
              </w:rPr>
              <w:fldChar w:fldCharType="separate"/>
            </w:r>
            <w:r>
              <w:rPr>
                <w:rStyle w:val="23"/>
                <w:rFonts w:hint="eastAsia" w:ascii="宋体" w:hAnsi="宋体" w:eastAsia="宋体" w:cs="宋体"/>
                <w:color w:val="auto"/>
                <w:kern w:val="0"/>
                <w:sz w:val="18"/>
                <w:szCs w:val="18"/>
                <w:highlight w:val="none"/>
                <w:lang w:val="en-US" w:eastAsia="zh-CN"/>
              </w:rPr>
              <w:t>澄清</w:t>
            </w:r>
            <w:r>
              <w:rPr>
                <w:rStyle w:val="23"/>
                <w:rFonts w:hint="eastAsia" w:ascii="宋体" w:hAnsi="宋体" w:eastAsia="宋体" w:cs="宋体"/>
                <w:color w:val="auto"/>
                <w:kern w:val="0"/>
                <w:sz w:val="18"/>
                <w:szCs w:val="18"/>
                <w:highlight w:val="none"/>
              </w:rPr>
              <w:t>文件加盖公章后以照片或扫描件发送至邮箱</w:t>
            </w:r>
            <w:r>
              <w:rPr>
                <w:rStyle w:val="23"/>
                <w:rFonts w:hint="eastAsia" w:ascii="宋体" w:hAnsi="宋体" w:eastAsia="宋体" w:cs="宋体"/>
                <w:color w:val="auto"/>
                <w:kern w:val="0"/>
                <w:sz w:val="18"/>
                <w:szCs w:val="18"/>
                <w:highlight w:val="none"/>
                <w:lang w:eastAsia="zh-CN"/>
              </w:rPr>
              <w:t>1826066763@qq.com</w:t>
            </w:r>
            <w:r>
              <w:rPr>
                <w:rFonts w:hint="eastAsia" w:ascii="宋体" w:hAnsi="宋体" w:eastAsia="宋体" w:cs="宋体"/>
                <w:color w:val="auto"/>
                <w:kern w:val="0"/>
                <w:sz w:val="18"/>
                <w:szCs w:val="18"/>
                <w:highlight w:val="none"/>
              </w:rPr>
              <w:fldChar w:fldCharType="end"/>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beforeLines="0" w:afterLines="0"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是否允许递交备选投标方案</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adjustRightInd w:val="0"/>
              <w:spacing w:beforeLines="0" w:afterLines="0" w:line="240" w:lineRule="auto"/>
              <w:textAlignment w:val="baseline"/>
              <w:rPr>
                <w:rFonts w:hint="eastAsia" w:ascii="宋体" w:hAnsi="宋体" w:eastAsia="宋体" w:cs="宋体"/>
                <w:color w:val="auto"/>
                <w:sz w:val="18"/>
                <w:szCs w:val="18"/>
                <w:highlight w:val="none"/>
              </w:rPr>
            </w:pPr>
            <w:r>
              <w:rPr>
                <w:rFonts w:hint="eastAsia" w:ascii="宋体" w:hAnsi="宋体" w:eastAsia="宋体" w:cs="宋体"/>
                <w:b/>
                <w:snapToGrid w:val="0"/>
                <w:color w:val="auto"/>
                <w:sz w:val="18"/>
                <w:szCs w:val="18"/>
                <w:highlight w:val="none"/>
              </w:rPr>
              <w:sym w:font="Wingdings" w:char="F0FE"/>
            </w:r>
            <w:r>
              <w:rPr>
                <w:rFonts w:hint="eastAsia" w:ascii="宋体" w:hAnsi="宋体" w:eastAsia="宋体" w:cs="宋体"/>
                <w:color w:val="auto"/>
                <w:kern w:val="0"/>
                <w:sz w:val="18"/>
                <w:szCs w:val="18"/>
                <w:highlight w:val="none"/>
              </w:rPr>
              <w:t>不允许</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beforeLines="0" w:afterLines="0"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是否退还投标文件</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pacing w:beforeLines="0" w:afterLines="0" w:line="240" w:lineRule="auto"/>
              <w:jc w:val="left"/>
              <w:textAlignment w:val="baseline"/>
              <w:rPr>
                <w:rFonts w:hint="eastAsia" w:ascii="宋体" w:hAnsi="宋体" w:eastAsia="宋体" w:cs="宋体"/>
                <w:color w:val="auto"/>
                <w:kern w:val="0"/>
                <w:sz w:val="18"/>
                <w:szCs w:val="18"/>
                <w:highlight w:val="none"/>
              </w:rPr>
            </w:pPr>
            <w:r>
              <w:rPr>
                <w:rFonts w:hint="eastAsia" w:ascii="宋体" w:hAnsi="宋体" w:eastAsia="宋体" w:cs="宋体"/>
                <w:b/>
                <w:snapToGrid w:val="0"/>
                <w:color w:val="auto"/>
                <w:sz w:val="18"/>
                <w:szCs w:val="18"/>
                <w:highlight w:val="none"/>
              </w:rPr>
              <w:sym w:font="Wingdings" w:char="F0FE"/>
            </w:r>
            <w:r>
              <w:rPr>
                <w:rFonts w:hint="eastAsia" w:ascii="宋体" w:hAnsi="宋体" w:eastAsia="宋体" w:cs="宋体"/>
                <w:color w:val="auto"/>
                <w:kern w:val="0"/>
                <w:sz w:val="18"/>
                <w:szCs w:val="18"/>
                <w:highlight w:val="none"/>
              </w:rPr>
              <w:t>否，证照、证件和证明文件原件除外</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beforeLines="0" w:afterLines="0"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偏离</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40" w:lineRule="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偏差允许幅度及其处理方法：允许细微偏差，不允许重大偏差。由评标委员会判断，细微偏差要求投标人在评标结束前予以澄清、说明或补正，不按要求进行的澄清、说明或补正的，评标委员会有权做无效标处理，详见第一部分投标人须知条款“2</w:t>
            </w:r>
            <w:r>
              <w:rPr>
                <w:rFonts w:hint="eastAsia" w:ascii="宋体" w:hAnsi="宋体" w:cs="宋体"/>
                <w:color w:val="auto"/>
                <w:kern w:val="0"/>
                <w:sz w:val="18"/>
                <w:szCs w:val="18"/>
                <w:highlight w:val="none"/>
                <w:lang w:val="en-US" w:eastAsia="zh-CN"/>
              </w:rPr>
              <w:t>2</w:t>
            </w:r>
            <w:r>
              <w:rPr>
                <w:rFonts w:hint="eastAsia" w:ascii="宋体" w:hAnsi="宋体" w:eastAsia="宋体" w:cs="宋体"/>
                <w:color w:val="auto"/>
                <w:kern w:val="0"/>
                <w:sz w:val="18"/>
                <w:szCs w:val="18"/>
                <w:highlight w:val="none"/>
              </w:rPr>
              <w:t>.</w:t>
            </w:r>
            <w:r>
              <w:rPr>
                <w:rFonts w:hint="eastAsia" w:ascii="宋体" w:hAnsi="宋体" w:eastAsia="宋体" w:cs="宋体"/>
                <w:color w:val="auto"/>
                <w:sz w:val="18"/>
                <w:szCs w:val="18"/>
                <w:highlight w:val="none"/>
              </w:rPr>
              <w:t>投标文件的澄清</w:t>
            </w:r>
            <w:r>
              <w:rPr>
                <w:rFonts w:hint="eastAsia" w:ascii="宋体" w:hAnsi="宋体" w:eastAsia="宋体" w:cs="宋体"/>
                <w:color w:val="auto"/>
                <w:kern w:val="0"/>
                <w:sz w:val="18"/>
                <w:szCs w:val="18"/>
                <w:highlight w:val="none"/>
              </w:rPr>
              <w:t>”</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beforeLines="0" w:afterLines="0"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投标有效期</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40" w:lineRule="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投标文件自投标文件递交截止时间起生效，有效期90天。</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beforeLines="0" w:afterLines="0"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投标保证金</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40" w:lineRule="auto"/>
              <w:rPr>
                <w:rFonts w:hint="eastAsia" w:ascii="宋体" w:hAnsi="宋体" w:eastAsia="宋体" w:cs="宋体"/>
                <w:b/>
                <w:color w:val="auto"/>
                <w:kern w:val="0"/>
                <w:sz w:val="18"/>
                <w:szCs w:val="18"/>
                <w:highlight w:val="none"/>
              </w:rPr>
            </w:pPr>
            <w:r>
              <w:rPr>
                <w:rFonts w:hint="eastAsia" w:ascii="宋体" w:hAnsi="宋体" w:eastAsia="宋体" w:cs="宋体"/>
                <w:color w:val="auto"/>
                <w:kern w:val="0"/>
                <w:sz w:val="18"/>
                <w:szCs w:val="18"/>
                <w:highlight w:val="none"/>
              </w:rPr>
              <w:t>见采购公告内容</w:t>
            </w:r>
          </w:p>
        </w:tc>
      </w:tr>
      <w:tr>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beforeLines="0" w:afterLines="0"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40" w:lineRule="auto"/>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投标文件份数</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40" w:lineRule="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1）提供技术资信标一式</w:t>
            </w:r>
            <w:r>
              <w:rPr>
                <w:rFonts w:hint="eastAsia" w:ascii="宋体" w:hAnsi="宋体" w:eastAsia="宋体" w:cs="宋体"/>
                <w:color w:val="auto"/>
                <w:kern w:val="0"/>
                <w:sz w:val="18"/>
                <w:szCs w:val="18"/>
                <w:highlight w:val="none"/>
                <w:lang w:val="en-US" w:eastAsia="zh-CN"/>
              </w:rPr>
              <w:t>五</w:t>
            </w:r>
            <w:r>
              <w:rPr>
                <w:rFonts w:hint="eastAsia" w:ascii="宋体" w:hAnsi="宋体" w:eastAsia="宋体" w:cs="宋体"/>
                <w:color w:val="auto"/>
                <w:kern w:val="0"/>
                <w:sz w:val="18"/>
                <w:szCs w:val="18"/>
                <w:highlight w:val="none"/>
              </w:rPr>
              <w:t>份，正本</w:t>
            </w:r>
            <w:r>
              <w:rPr>
                <w:rFonts w:hint="eastAsia" w:ascii="宋体" w:hAnsi="宋体" w:eastAsia="宋体" w:cs="宋体"/>
                <w:color w:val="auto"/>
                <w:kern w:val="0"/>
                <w:sz w:val="18"/>
                <w:szCs w:val="18"/>
                <w:highlight w:val="none"/>
                <w:lang w:val="en-US" w:eastAsia="zh-CN"/>
              </w:rPr>
              <w:t>一</w:t>
            </w:r>
            <w:r>
              <w:rPr>
                <w:rFonts w:hint="eastAsia" w:ascii="宋体" w:hAnsi="宋体" w:eastAsia="宋体" w:cs="宋体"/>
                <w:color w:val="auto"/>
                <w:kern w:val="0"/>
                <w:sz w:val="18"/>
                <w:szCs w:val="18"/>
                <w:highlight w:val="none"/>
              </w:rPr>
              <w:t>份，副本</w:t>
            </w:r>
            <w:r>
              <w:rPr>
                <w:rFonts w:hint="eastAsia" w:ascii="宋体" w:hAnsi="宋体" w:eastAsia="宋体" w:cs="宋体"/>
                <w:color w:val="auto"/>
                <w:kern w:val="0"/>
                <w:sz w:val="18"/>
                <w:szCs w:val="18"/>
                <w:highlight w:val="none"/>
                <w:lang w:val="en-US" w:eastAsia="zh-CN"/>
              </w:rPr>
              <w:t>四</w:t>
            </w:r>
            <w:r>
              <w:rPr>
                <w:rFonts w:hint="eastAsia" w:ascii="宋体" w:hAnsi="宋体" w:eastAsia="宋体" w:cs="宋体"/>
                <w:color w:val="auto"/>
                <w:kern w:val="0"/>
                <w:sz w:val="18"/>
                <w:szCs w:val="18"/>
                <w:highlight w:val="none"/>
              </w:rPr>
              <w:t>份；</w:t>
            </w:r>
          </w:p>
          <w:p>
            <w:pPr>
              <w:spacing w:beforeLines="0" w:afterLines="0" w:line="240" w:lineRule="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2）提供商务（报价）标一式</w:t>
            </w:r>
            <w:r>
              <w:rPr>
                <w:rFonts w:hint="eastAsia" w:ascii="宋体" w:hAnsi="宋体" w:eastAsia="宋体" w:cs="宋体"/>
                <w:color w:val="auto"/>
                <w:kern w:val="0"/>
                <w:sz w:val="18"/>
                <w:szCs w:val="18"/>
                <w:highlight w:val="none"/>
                <w:lang w:val="en-US" w:eastAsia="zh-CN"/>
              </w:rPr>
              <w:t>五</w:t>
            </w:r>
            <w:r>
              <w:rPr>
                <w:rFonts w:hint="eastAsia" w:ascii="宋体" w:hAnsi="宋体" w:eastAsia="宋体" w:cs="宋体"/>
                <w:color w:val="auto"/>
                <w:kern w:val="0"/>
                <w:sz w:val="18"/>
                <w:szCs w:val="18"/>
                <w:highlight w:val="none"/>
              </w:rPr>
              <w:t>份，正本</w:t>
            </w:r>
            <w:r>
              <w:rPr>
                <w:rFonts w:hint="eastAsia" w:ascii="宋体" w:hAnsi="宋体" w:eastAsia="宋体" w:cs="宋体"/>
                <w:color w:val="auto"/>
                <w:kern w:val="0"/>
                <w:sz w:val="18"/>
                <w:szCs w:val="18"/>
                <w:highlight w:val="none"/>
                <w:lang w:val="en-US" w:eastAsia="zh-CN"/>
              </w:rPr>
              <w:t>一</w:t>
            </w:r>
            <w:r>
              <w:rPr>
                <w:rFonts w:hint="eastAsia" w:ascii="宋体" w:hAnsi="宋体" w:eastAsia="宋体" w:cs="宋体"/>
                <w:color w:val="auto"/>
                <w:kern w:val="0"/>
                <w:sz w:val="18"/>
                <w:szCs w:val="18"/>
                <w:highlight w:val="none"/>
              </w:rPr>
              <w:t>份，副本</w:t>
            </w:r>
            <w:r>
              <w:rPr>
                <w:rFonts w:hint="eastAsia" w:ascii="宋体" w:hAnsi="宋体" w:eastAsia="宋体" w:cs="宋体"/>
                <w:color w:val="auto"/>
                <w:kern w:val="0"/>
                <w:sz w:val="18"/>
                <w:szCs w:val="18"/>
                <w:highlight w:val="none"/>
                <w:lang w:val="en-US" w:eastAsia="zh-CN"/>
              </w:rPr>
              <w:t>四</w:t>
            </w:r>
            <w:r>
              <w:rPr>
                <w:rFonts w:hint="eastAsia" w:ascii="宋体" w:hAnsi="宋体" w:eastAsia="宋体" w:cs="宋体"/>
                <w:color w:val="auto"/>
                <w:kern w:val="0"/>
                <w:sz w:val="18"/>
                <w:szCs w:val="18"/>
                <w:highlight w:val="none"/>
              </w:rPr>
              <w:t>份。</w:t>
            </w:r>
          </w:p>
        </w:tc>
      </w:tr>
      <w:tr>
        <w:tblPrEx>
          <w:tblCellMar>
            <w:top w:w="0" w:type="dxa"/>
            <w:left w:w="108" w:type="dxa"/>
            <w:bottom w:w="0" w:type="dxa"/>
            <w:right w:w="108" w:type="dxa"/>
          </w:tblCellMar>
        </w:tblPrEx>
        <w:trPr>
          <w:trHeight w:val="716"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beforeLines="0" w:afterLines="0"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投标文件递交截止时间及地点</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40" w:lineRule="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投标文件递交截止时间：</w:t>
            </w:r>
            <w:r>
              <w:rPr>
                <w:rFonts w:hint="eastAsia" w:ascii="宋体" w:hAnsi="宋体" w:eastAsia="宋体" w:cs="宋体"/>
                <w:b/>
                <w:bCs/>
                <w:color w:val="0000FF"/>
                <w:kern w:val="0"/>
                <w:sz w:val="18"/>
                <w:szCs w:val="18"/>
                <w:highlight w:val="none"/>
                <w:lang w:eastAsia="zh-CN"/>
              </w:rPr>
              <w:t>2023</w:t>
            </w:r>
            <w:r>
              <w:rPr>
                <w:rFonts w:hint="eastAsia" w:ascii="宋体" w:hAnsi="宋体" w:eastAsia="宋体" w:cs="宋体"/>
                <w:b/>
                <w:bCs/>
                <w:color w:val="0000FF"/>
                <w:kern w:val="0"/>
                <w:sz w:val="18"/>
                <w:szCs w:val="18"/>
                <w:highlight w:val="none"/>
              </w:rPr>
              <w:t>年</w:t>
            </w:r>
            <w:r>
              <w:rPr>
                <w:rFonts w:hint="eastAsia" w:ascii="宋体" w:hAnsi="宋体" w:cs="宋体"/>
                <w:b/>
                <w:bCs/>
                <w:color w:val="0000FF"/>
                <w:kern w:val="0"/>
                <w:sz w:val="18"/>
                <w:szCs w:val="18"/>
                <w:highlight w:val="none"/>
                <w:lang w:val="en-US" w:eastAsia="zh-CN"/>
              </w:rPr>
              <w:t>7</w:t>
            </w:r>
            <w:r>
              <w:rPr>
                <w:rFonts w:hint="eastAsia" w:ascii="宋体" w:hAnsi="宋体" w:eastAsia="宋体" w:cs="宋体"/>
                <w:b/>
                <w:bCs/>
                <w:color w:val="0000FF"/>
                <w:kern w:val="0"/>
                <w:sz w:val="18"/>
                <w:szCs w:val="18"/>
                <w:highlight w:val="none"/>
              </w:rPr>
              <w:t>月</w:t>
            </w:r>
            <w:r>
              <w:rPr>
                <w:rFonts w:hint="eastAsia" w:ascii="宋体" w:hAnsi="宋体" w:cs="宋体"/>
                <w:b/>
                <w:bCs/>
                <w:color w:val="0000FF"/>
                <w:kern w:val="0"/>
                <w:sz w:val="18"/>
                <w:szCs w:val="18"/>
                <w:highlight w:val="none"/>
                <w:lang w:val="en-US" w:eastAsia="zh-CN"/>
              </w:rPr>
              <w:t>3</w:t>
            </w:r>
            <w:r>
              <w:rPr>
                <w:rFonts w:hint="eastAsia" w:ascii="宋体" w:hAnsi="宋体" w:eastAsia="宋体" w:cs="宋体"/>
                <w:b/>
                <w:bCs/>
                <w:color w:val="0000FF"/>
                <w:kern w:val="0"/>
                <w:sz w:val="18"/>
                <w:szCs w:val="18"/>
                <w:highlight w:val="none"/>
              </w:rPr>
              <w:t>日</w:t>
            </w:r>
            <w:r>
              <w:rPr>
                <w:rFonts w:hint="eastAsia" w:ascii="宋体" w:hAnsi="宋体" w:eastAsia="宋体" w:cs="宋体"/>
                <w:b/>
                <w:bCs/>
                <w:color w:val="auto"/>
                <w:kern w:val="0"/>
                <w:sz w:val="18"/>
                <w:szCs w:val="18"/>
                <w:highlight w:val="none"/>
              </w:rPr>
              <w:t>下午14时</w:t>
            </w:r>
            <w:r>
              <w:rPr>
                <w:rFonts w:hint="eastAsia" w:ascii="宋体" w:hAnsi="宋体" w:eastAsia="宋体" w:cs="宋体"/>
                <w:b/>
                <w:bCs/>
                <w:color w:val="auto"/>
                <w:kern w:val="0"/>
                <w:sz w:val="18"/>
                <w:szCs w:val="18"/>
                <w:highlight w:val="none"/>
                <w:lang w:val="en-US" w:eastAsia="zh-CN"/>
              </w:rPr>
              <w:t>3</w:t>
            </w:r>
            <w:r>
              <w:rPr>
                <w:rFonts w:hint="eastAsia" w:ascii="宋体" w:hAnsi="宋体" w:eastAsia="宋体" w:cs="宋体"/>
                <w:b/>
                <w:bCs/>
                <w:color w:val="auto"/>
                <w:kern w:val="0"/>
                <w:sz w:val="18"/>
                <w:szCs w:val="18"/>
                <w:highlight w:val="none"/>
              </w:rPr>
              <w:t>0分</w:t>
            </w:r>
          </w:p>
          <w:p>
            <w:pPr>
              <w:spacing w:beforeLines="0" w:afterLines="0" w:line="240" w:lineRule="auto"/>
              <w:rPr>
                <w:rFonts w:hint="eastAsia" w:ascii="宋体" w:hAnsi="宋体" w:eastAsia="宋体" w:cs="宋体"/>
                <w:color w:val="auto"/>
                <w:kern w:val="0"/>
                <w:sz w:val="18"/>
                <w:szCs w:val="18"/>
                <w:highlight w:val="none"/>
                <w:lang w:eastAsia="zh-CN"/>
              </w:rPr>
            </w:pPr>
            <w:r>
              <w:rPr>
                <w:rFonts w:hint="eastAsia" w:ascii="宋体" w:hAnsi="宋体" w:eastAsia="宋体" w:cs="宋体"/>
                <w:color w:val="auto"/>
                <w:kern w:val="0"/>
                <w:sz w:val="18"/>
                <w:szCs w:val="18"/>
                <w:highlight w:val="none"/>
              </w:rPr>
              <w:t>递交地点：</w:t>
            </w:r>
            <w:r>
              <w:rPr>
                <w:rFonts w:hint="eastAsia" w:ascii="宋体" w:hAnsi="宋体" w:eastAsia="宋体" w:cs="宋体"/>
                <w:bCs/>
                <w:color w:val="0000FF"/>
                <w:kern w:val="0"/>
                <w:sz w:val="18"/>
                <w:szCs w:val="18"/>
                <w:highlight w:val="none"/>
                <w:lang w:eastAsia="zh-CN"/>
              </w:rPr>
              <w:t>温州市鹿城区宏国大厦15楼</w:t>
            </w:r>
            <w:r>
              <w:rPr>
                <w:rFonts w:hint="eastAsia" w:ascii="宋体" w:hAnsi="宋体" w:cs="宋体"/>
                <w:bCs/>
                <w:color w:val="0000FF"/>
                <w:kern w:val="0"/>
                <w:sz w:val="18"/>
                <w:szCs w:val="18"/>
                <w:highlight w:val="none"/>
                <w:lang w:val="en-US" w:eastAsia="zh-CN"/>
              </w:rPr>
              <w:t>1</w:t>
            </w:r>
            <w:r>
              <w:rPr>
                <w:rFonts w:hint="eastAsia" w:ascii="宋体" w:hAnsi="宋体" w:eastAsia="宋体" w:cs="宋体"/>
                <w:bCs/>
                <w:color w:val="0000FF"/>
                <w:kern w:val="0"/>
                <w:sz w:val="18"/>
                <w:szCs w:val="18"/>
                <w:highlight w:val="none"/>
                <w:lang w:eastAsia="zh-CN"/>
              </w:rPr>
              <w:t>号会议室</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beforeLines="0" w:afterLines="0"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开标时间</w:t>
            </w:r>
          </w:p>
          <w:p>
            <w:pPr>
              <w:spacing w:beforeLines="0" w:afterLines="0"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和地点</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40" w:lineRule="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开标时间：同投标文件递交截止时间</w:t>
            </w:r>
          </w:p>
          <w:p>
            <w:pPr>
              <w:spacing w:beforeLines="0" w:afterLines="0" w:line="240" w:lineRule="auto"/>
              <w:rPr>
                <w:rFonts w:hint="eastAsia" w:ascii="宋体" w:hAnsi="宋体" w:eastAsia="宋体" w:cs="宋体"/>
                <w:color w:val="auto"/>
                <w:kern w:val="0"/>
                <w:sz w:val="18"/>
                <w:szCs w:val="18"/>
                <w:highlight w:val="none"/>
                <w:lang w:eastAsia="zh-CN"/>
              </w:rPr>
            </w:pPr>
            <w:r>
              <w:rPr>
                <w:rFonts w:hint="eastAsia" w:ascii="宋体" w:hAnsi="宋体" w:eastAsia="宋体" w:cs="宋体"/>
                <w:color w:val="auto"/>
                <w:kern w:val="0"/>
                <w:sz w:val="18"/>
                <w:szCs w:val="18"/>
                <w:highlight w:val="none"/>
              </w:rPr>
              <w:t>开标地点：</w:t>
            </w:r>
            <w:r>
              <w:rPr>
                <w:rFonts w:hint="eastAsia" w:ascii="宋体" w:hAnsi="宋体" w:eastAsia="宋体" w:cs="宋体"/>
                <w:bCs/>
                <w:color w:val="0000FF"/>
                <w:kern w:val="0"/>
                <w:sz w:val="18"/>
                <w:szCs w:val="18"/>
                <w:highlight w:val="none"/>
                <w:lang w:eastAsia="zh-CN"/>
              </w:rPr>
              <w:t>温州市鹿城区宏国大厦15楼</w:t>
            </w:r>
            <w:r>
              <w:rPr>
                <w:rFonts w:hint="eastAsia" w:ascii="宋体" w:hAnsi="宋体" w:cs="宋体"/>
                <w:bCs/>
                <w:color w:val="0000FF"/>
                <w:kern w:val="0"/>
                <w:sz w:val="18"/>
                <w:szCs w:val="18"/>
                <w:highlight w:val="none"/>
                <w:lang w:val="en-US" w:eastAsia="zh-CN"/>
              </w:rPr>
              <w:t>1</w:t>
            </w:r>
            <w:r>
              <w:rPr>
                <w:rFonts w:hint="eastAsia" w:ascii="宋体" w:hAnsi="宋体" w:eastAsia="宋体" w:cs="宋体"/>
                <w:bCs/>
                <w:color w:val="0000FF"/>
                <w:kern w:val="0"/>
                <w:sz w:val="18"/>
                <w:szCs w:val="18"/>
                <w:highlight w:val="none"/>
                <w:lang w:eastAsia="zh-CN"/>
              </w:rPr>
              <w:t>号会议室</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beforeLines="0" w:afterLines="0"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开评标程序</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4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1.宣布开标纪律；</w:t>
            </w:r>
          </w:p>
          <w:p>
            <w:pPr>
              <w:spacing w:beforeLines="0" w:afterLines="0" w:line="24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2.公布在投标截止时间前递交投标文件的投标供应商名称，并点名确认投标供应商是否派授权代表到场；</w:t>
            </w:r>
          </w:p>
          <w:p>
            <w:pPr>
              <w:spacing w:beforeLines="0" w:afterLines="0" w:line="24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3.宣布唱标人、记录人、监督人员等有关人员姓名；</w:t>
            </w:r>
          </w:p>
          <w:p>
            <w:pPr>
              <w:spacing w:beforeLines="0" w:afterLines="0" w:line="24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4.密封情况检查：由投标供应商或其推选的代表检查投标文件密封情况；</w:t>
            </w:r>
          </w:p>
          <w:p>
            <w:pPr>
              <w:spacing w:beforeLines="0" w:afterLines="0" w:line="24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5.开标顺序：</w:t>
            </w:r>
            <w:r>
              <w:rPr>
                <w:rFonts w:hint="eastAsia" w:ascii="宋体" w:hAnsi="宋体" w:eastAsia="宋体" w:cs="宋体"/>
                <w:color w:val="auto"/>
                <w:sz w:val="18"/>
                <w:szCs w:val="18"/>
                <w:highlight w:val="none"/>
                <w:lang w:eastAsia="zh-CN"/>
              </w:rPr>
              <w:t>同时开启</w:t>
            </w:r>
            <w:r>
              <w:rPr>
                <w:rFonts w:hint="eastAsia" w:ascii="宋体" w:hAnsi="宋体" w:eastAsia="宋体" w:cs="宋体"/>
                <w:color w:val="auto"/>
                <w:sz w:val="18"/>
                <w:szCs w:val="18"/>
                <w:highlight w:val="none"/>
              </w:rPr>
              <w:t>技术资信部分投标文件、开启商务（报价）文件；</w:t>
            </w:r>
          </w:p>
          <w:p>
            <w:pPr>
              <w:spacing w:beforeLines="0" w:afterLines="0" w:line="24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6.确认开标结果：投标供应商授权代表对开标记录进行当场校核及勘误，并签字确认；并同时由记录人、</w:t>
            </w:r>
            <w:r>
              <w:rPr>
                <w:rFonts w:hint="eastAsia" w:ascii="宋体" w:hAnsi="宋体" w:eastAsia="宋体" w:cs="宋体"/>
                <w:color w:val="auto"/>
                <w:sz w:val="18"/>
                <w:szCs w:val="18"/>
                <w:highlight w:val="none"/>
                <w:lang w:val="en-US" w:eastAsia="zh-CN"/>
              </w:rPr>
              <w:t>核对</w:t>
            </w:r>
            <w:r>
              <w:rPr>
                <w:rFonts w:hint="eastAsia" w:ascii="宋体" w:hAnsi="宋体" w:eastAsia="宋体" w:cs="宋体"/>
                <w:color w:val="auto"/>
                <w:sz w:val="18"/>
                <w:szCs w:val="18"/>
                <w:highlight w:val="none"/>
              </w:rPr>
              <w:t>人当场签字确认。</w:t>
            </w:r>
          </w:p>
          <w:p>
            <w:pPr>
              <w:spacing w:beforeLines="0" w:afterLines="0" w:line="24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7.宣布开标结束。</w:t>
            </w:r>
          </w:p>
          <w:p>
            <w:pPr>
              <w:spacing w:beforeLines="0" w:afterLines="0" w:line="240" w:lineRule="auto"/>
              <w:rPr>
                <w:rFonts w:hint="eastAsia" w:ascii="宋体" w:hAnsi="宋体" w:eastAsia="宋体" w:cs="宋体"/>
                <w:color w:val="auto"/>
                <w:kern w:val="0"/>
                <w:sz w:val="18"/>
                <w:szCs w:val="18"/>
                <w:highlight w:val="none"/>
              </w:rPr>
            </w:pPr>
            <w:r>
              <w:rPr>
                <w:rFonts w:hint="eastAsia" w:ascii="宋体" w:hAnsi="宋体" w:eastAsia="宋体" w:cs="宋体"/>
                <w:color w:val="auto"/>
                <w:sz w:val="18"/>
                <w:szCs w:val="18"/>
                <w:highlight w:val="none"/>
              </w:rPr>
              <w:t>8.投标</w:t>
            </w:r>
            <w:r>
              <w:rPr>
                <w:rFonts w:hint="eastAsia" w:ascii="宋体" w:hAnsi="宋体" w:eastAsia="宋体" w:cs="宋体"/>
                <w:color w:val="auto"/>
                <w:sz w:val="18"/>
                <w:szCs w:val="18"/>
                <w:highlight w:val="none"/>
                <w:lang w:val="en-US" w:eastAsia="zh-CN"/>
              </w:rPr>
              <w:t>人</w:t>
            </w:r>
            <w:r>
              <w:rPr>
                <w:rFonts w:hint="eastAsia" w:ascii="宋体" w:hAnsi="宋体" w:eastAsia="宋体" w:cs="宋体"/>
                <w:color w:val="auto"/>
                <w:sz w:val="18"/>
                <w:szCs w:val="18"/>
                <w:highlight w:val="none"/>
              </w:rPr>
              <w:t>授权代表未参加开标会议；未到场签字确认的，不影响开标，评标过程，视同认可开标结果；事后不得对采购相关人员、开标过程和开标结果提出异议。</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beforeLines="0" w:afterLines="0"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评标委员会</w:t>
            </w:r>
          </w:p>
          <w:p>
            <w:pPr>
              <w:spacing w:beforeLines="0" w:afterLines="0"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的组建</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40" w:lineRule="auto"/>
              <w:rPr>
                <w:rFonts w:hint="eastAsia" w:ascii="宋体" w:hAnsi="宋体" w:eastAsia="宋体" w:cs="宋体"/>
                <w:color w:val="auto"/>
                <w:kern w:val="0"/>
                <w:sz w:val="18"/>
                <w:szCs w:val="18"/>
                <w:highlight w:val="none"/>
              </w:rPr>
            </w:pPr>
            <w:r>
              <w:rPr>
                <w:rFonts w:hint="eastAsia" w:ascii="宋体" w:hAnsi="宋体" w:eastAsia="宋体" w:cs="宋体"/>
                <w:color w:val="auto"/>
                <w:sz w:val="18"/>
                <w:szCs w:val="18"/>
                <w:highlight w:val="none"/>
              </w:rPr>
              <w:t>评标委员会成员依法由采购人代表和有关技术、经济等方面的专家组成，人数为5人及以上单数。</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beforeLines="0" w:afterLines="0"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40" w:lineRule="auto"/>
              <w:jc w:val="center"/>
              <w:rPr>
                <w:rFonts w:hint="eastAsia" w:ascii="宋体" w:hAnsi="宋体" w:eastAsia="宋体" w:cs="宋体"/>
                <w:b/>
                <w:color w:val="auto"/>
                <w:sz w:val="18"/>
                <w:szCs w:val="18"/>
                <w:highlight w:val="none"/>
              </w:rPr>
            </w:pPr>
            <w:r>
              <w:rPr>
                <w:rFonts w:hint="eastAsia" w:ascii="宋体" w:hAnsi="宋体" w:eastAsia="宋体" w:cs="宋体"/>
                <w:color w:val="auto"/>
                <w:kern w:val="0"/>
                <w:sz w:val="18"/>
                <w:szCs w:val="18"/>
                <w:highlight w:val="none"/>
              </w:rPr>
              <w:t>中标通知书及合同备案</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spacing w:beforeLines="0" w:afterLines="0" w:line="240" w:lineRule="auto"/>
              <w:rPr>
                <w:rFonts w:hint="eastAsia" w:ascii="宋体" w:hAnsi="宋体" w:eastAsia="宋体" w:cs="宋体"/>
                <w:bCs/>
                <w:snapToGrid w:val="0"/>
                <w:color w:val="auto"/>
                <w:sz w:val="18"/>
                <w:szCs w:val="18"/>
                <w:highlight w:val="none"/>
              </w:rPr>
            </w:pPr>
            <w:r>
              <w:rPr>
                <w:rFonts w:hint="eastAsia" w:ascii="宋体" w:hAnsi="宋体" w:eastAsia="宋体" w:cs="宋体"/>
                <w:bCs/>
                <w:snapToGrid w:val="0"/>
                <w:color w:val="auto"/>
                <w:sz w:val="18"/>
                <w:szCs w:val="18"/>
                <w:highlight w:val="none"/>
              </w:rPr>
              <w:t>（1）中标人须在</w:t>
            </w:r>
            <w:r>
              <w:rPr>
                <w:rFonts w:hint="eastAsia" w:ascii="宋体" w:hAnsi="宋体" w:eastAsia="宋体" w:cs="宋体"/>
                <w:bCs/>
                <w:snapToGrid w:val="0"/>
                <w:color w:val="auto"/>
                <w:sz w:val="18"/>
                <w:szCs w:val="18"/>
                <w:highlight w:val="none"/>
                <w:lang w:val="en-US" w:eastAsia="zh-CN"/>
              </w:rPr>
              <w:t>收到</w:t>
            </w:r>
            <w:r>
              <w:rPr>
                <w:rFonts w:hint="eastAsia" w:ascii="宋体" w:hAnsi="宋体" w:eastAsia="宋体" w:cs="宋体"/>
                <w:bCs/>
                <w:snapToGrid w:val="0"/>
                <w:color w:val="auto"/>
                <w:sz w:val="18"/>
                <w:szCs w:val="18"/>
                <w:highlight w:val="none"/>
              </w:rPr>
              <w:t>中标通知书之日起30天内与采购人签订合同。</w:t>
            </w:r>
          </w:p>
          <w:p>
            <w:pPr>
              <w:spacing w:beforeLines="0" w:afterLines="0" w:line="240" w:lineRule="auto"/>
              <w:rPr>
                <w:rFonts w:hint="eastAsia" w:ascii="宋体" w:hAnsi="宋体" w:eastAsia="宋体" w:cs="宋体"/>
                <w:b/>
                <w:color w:val="auto"/>
                <w:sz w:val="18"/>
                <w:szCs w:val="18"/>
                <w:highlight w:val="none"/>
              </w:rPr>
            </w:pPr>
            <w:r>
              <w:rPr>
                <w:rFonts w:hint="eastAsia" w:ascii="宋体" w:hAnsi="宋体" w:eastAsia="宋体" w:cs="宋体"/>
                <w:bCs/>
                <w:snapToGrid w:val="0"/>
                <w:color w:val="auto"/>
                <w:sz w:val="18"/>
                <w:szCs w:val="18"/>
                <w:highlight w:val="none"/>
              </w:rPr>
              <w:t>（2）合同签订后，中标人应在2</w:t>
            </w:r>
            <w:r>
              <w:rPr>
                <w:rFonts w:hint="eastAsia" w:ascii="宋体" w:hAnsi="宋体" w:eastAsia="宋体" w:cs="宋体"/>
                <w:bCs/>
                <w:snapToGrid w:val="0"/>
                <w:color w:val="auto"/>
                <w:sz w:val="18"/>
                <w:szCs w:val="18"/>
                <w:highlight w:val="none"/>
                <w:lang w:val="en-US" w:eastAsia="zh-CN"/>
              </w:rPr>
              <w:t>个工作日</w:t>
            </w:r>
            <w:r>
              <w:rPr>
                <w:rFonts w:hint="eastAsia" w:ascii="宋体" w:hAnsi="宋体" w:eastAsia="宋体" w:cs="宋体"/>
                <w:bCs/>
                <w:snapToGrid w:val="0"/>
                <w:color w:val="auto"/>
                <w:sz w:val="18"/>
                <w:szCs w:val="18"/>
                <w:highlight w:val="none"/>
              </w:rPr>
              <w:t>内将合同扫描件电子版发给采购代理机构，由采购代理机构负责备案。邮箱：</w:t>
            </w:r>
            <w:r>
              <w:rPr>
                <w:rFonts w:hint="eastAsia" w:ascii="宋体" w:hAnsi="宋体" w:eastAsia="宋体" w:cs="宋体"/>
                <w:bCs/>
                <w:snapToGrid w:val="0"/>
                <w:color w:val="auto"/>
                <w:sz w:val="18"/>
                <w:szCs w:val="18"/>
                <w:highlight w:val="none"/>
                <w:lang w:eastAsia="zh-CN"/>
              </w:rPr>
              <w:t>1826066763@qq.com</w:t>
            </w:r>
            <w:r>
              <w:rPr>
                <w:rFonts w:hint="eastAsia" w:ascii="宋体" w:hAnsi="宋体" w:eastAsia="宋体" w:cs="宋体"/>
                <w:bCs/>
                <w:snapToGrid w:val="0"/>
                <w:color w:val="auto"/>
                <w:sz w:val="18"/>
                <w:szCs w:val="18"/>
                <w:highlight w:val="none"/>
              </w:rPr>
              <w:t>。</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beforeLines="0" w:afterLines="0"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40" w:lineRule="exact"/>
              <w:jc w:val="center"/>
              <w:rPr>
                <w:rFonts w:hint="eastAsia" w:ascii="宋体" w:hAnsi="宋体" w:eastAsia="宋体" w:cs="宋体"/>
                <w:bCs/>
                <w:kern w:val="0"/>
                <w:sz w:val="18"/>
                <w:szCs w:val="18"/>
                <w:highlight w:val="none"/>
                <w:lang w:val="en-US" w:eastAsia="zh-CN" w:bidi="ar-SA"/>
              </w:rPr>
            </w:pPr>
            <w:r>
              <w:rPr>
                <w:rFonts w:hint="eastAsia" w:ascii="宋体" w:hAnsi="宋体" w:eastAsia="宋体" w:cs="宋体"/>
                <w:kern w:val="0"/>
                <w:sz w:val="18"/>
                <w:szCs w:val="18"/>
                <w:highlight w:val="none"/>
              </w:rPr>
              <w:t>履约担保</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40" w:lineRule="exact"/>
              <w:rPr>
                <w:rFonts w:hint="default" w:ascii="宋体" w:hAnsi="宋体" w:eastAsia="宋体" w:cs="宋体"/>
                <w:sz w:val="18"/>
                <w:szCs w:val="18"/>
                <w:highlight w:val="none"/>
                <w:lang w:val="en-US" w:eastAsia="zh-CN"/>
              </w:rPr>
            </w:pPr>
            <w:r>
              <w:rPr>
                <w:rFonts w:hint="eastAsia" w:ascii="宋体" w:hAnsi="宋体" w:eastAsia="宋体" w:cs="宋体"/>
                <w:sz w:val="18"/>
                <w:szCs w:val="18"/>
                <w:highlight w:val="none"/>
              </w:rPr>
              <w:t>履约担保的形式：履约保证金（转账形式）</w:t>
            </w:r>
            <w:r>
              <w:rPr>
                <w:rFonts w:hint="eastAsia" w:ascii="宋体" w:hAnsi="宋体" w:cs="宋体"/>
                <w:sz w:val="18"/>
                <w:szCs w:val="18"/>
                <w:highlight w:val="none"/>
                <w:lang w:val="en-US" w:eastAsia="zh-CN"/>
              </w:rPr>
              <w:t>或履约保函</w:t>
            </w:r>
          </w:p>
          <w:p>
            <w:pPr>
              <w:spacing w:beforeLines="0" w:afterLines="0" w:line="24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履约担保的金额：合同价的</w:t>
            </w:r>
            <w:r>
              <w:rPr>
                <w:rFonts w:hint="eastAsia" w:ascii="宋体" w:hAnsi="宋体" w:eastAsia="宋体" w:cs="宋体"/>
                <w:sz w:val="18"/>
                <w:szCs w:val="18"/>
                <w:highlight w:val="none"/>
                <w:lang w:val="en-US" w:eastAsia="zh-CN"/>
              </w:rPr>
              <w:t>10</w:t>
            </w:r>
            <w:r>
              <w:rPr>
                <w:rFonts w:hint="eastAsia" w:ascii="宋体" w:hAnsi="宋体" w:eastAsia="宋体" w:cs="宋体"/>
                <w:sz w:val="18"/>
                <w:szCs w:val="18"/>
                <w:highlight w:val="none"/>
              </w:rPr>
              <w:t>%</w:t>
            </w:r>
          </w:p>
          <w:p>
            <w:pPr>
              <w:spacing w:beforeLines="0" w:afterLines="0" w:line="240" w:lineRule="exact"/>
              <w:rPr>
                <w:rFonts w:hint="eastAsia" w:ascii="宋体" w:hAnsi="宋体" w:eastAsia="宋体" w:cs="宋体"/>
                <w:bCs/>
                <w:kern w:val="0"/>
                <w:sz w:val="18"/>
                <w:szCs w:val="18"/>
                <w:highlight w:val="none"/>
                <w:lang w:val="en-US" w:eastAsia="zh-CN" w:bidi="ar-SA"/>
              </w:rPr>
            </w:pPr>
            <w:r>
              <w:rPr>
                <w:rFonts w:hint="eastAsia" w:ascii="宋体" w:hAnsi="宋体" w:eastAsia="宋体" w:cs="宋体"/>
                <w:sz w:val="18"/>
                <w:szCs w:val="18"/>
                <w:highlight w:val="none"/>
              </w:rPr>
              <w:t>须按规定向采购人一次性提交履约保证金</w:t>
            </w:r>
            <w:r>
              <w:rPr>
                <w:rFonts w:hint="eastAsia" w:ascii="宋体" w:hAnsi="宋体" w:cs="宋体"/>
                <w:sz w:val="18"/>
                <w:szCs w:val="18"/>
                <w:highlight w:val="none"/>
                <w:lang w:eastAsia="zh-CN"/>
              </w:rPr>
              <w:t>或履约保函</w:t>
            </w:r>
            <w:r>
              <w:rPr>
                <w:rFonts w:hint="eastAsia" w:ascii="宋体" w:hAnsi="宋体" w:eastAsia="宋体" w:cs="宋体"/>
                <w:sz w:val="18"/>
                <w:szCs w:val="18"/>
                <w:highlight w:val="none"/>
              </w:rPr>
              <w:t>。</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beforeLines="0" w:afterLines="0"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sz w:val="18"/>
                <w:szCs w:val="18"/>
                <w:highlight w:val="none"/>
              </w:rPr>
              <w:t>合同履约管理</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40" w:lineRule="auto"/>
              <w:jc w:val="left"/>
              <w:rPr>
                <w:rFonts w:hint="eastAsia" w:ascii="宋体" w:hAnsi="宋体" w:eastAsia="宋体" w:cs="宋体"/>
                <w:bCs/>
                <w:snapToGrid w:val="0"/>
                <w:color w:val="auto"/>
                <w:sz w:val="18"/>
                <w:szCs w:val="18"/>
                <w:highlight w:val="none"/>
              </w:rPr>
            </w:pPr>
            <w:r>
              <w:rPr>
                <w:rFonts w:hint="eastAsia" w:ascii="宋体" w:hAnsi="宋体" w:eastAsia="宋体" w:cs="宋体"/>
                <w:color w:val="auto"/>
                <w:sz w:val="18"/>
                <w:szCs w:val="18"/>
                <w:highlight w:val="none"/>
              </w:rPr>
              <w:t>合同签订后，采购人依法加强对合同履约进行管理，并在中标单位服务、项目验收等重要关节，如实填写《合同验收报告》（或考核资料），并及时向有关部门报告验收过程中遇到的问题。</w:t>
            </w:r>
          </w:p>
        </w:tc>
      </w:tr>
      <w:tr>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beforeLines="0" w:afterLines="0"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注意事项</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40" w:lineRule="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1、采购文件、采购公告中如有前后不一致的，一律以本“投标人须知前附表”为准；</w:t>
            </w:r>
          </w:p>
          <w:p>
            <w:pPr>
              <w:spacing w:beforeLines="0" w:afterLines="0" w:line="240" w:lineRule="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2、本采购文件涉及的时间为“北京时间”；</w:t>
            </w:r>
          </w:p>
          <w:p>
            <w:pPr>
              <w:spacing w:beforeLines="0" w:afterLines="0" w:line="240" w:lineRule="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3、本采购文件涉及的货币为“人民币”</w:t>
            </w:r>
          </w:p>
        </w:tc>
      </w:tr>
      <w:tr>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beforeLines="0" w:afterLines="0"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其他注意事项</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40" w:lineRule="auto"/>
              <w:rPr>
                <w:rFonts w:hint="eastAsia" w:ascii="宋体" w:hAnsi="宋体" w:eastAsia="宋体" w:cs="宋体"/>
                <w:color w:val="auto"/>
                <w:kern w:val="0"/>
                <w:sz w:val="18"/>
                <w:szCs w:val="18"/>
                <w:highlight w:val="none"/>
              </w:rPr>
            </w:pPr>
            <w:r>
              <w:rPr>
                <w:rFonts w:hint="eastAsia" w:ascii="宋体" w:hAnsi="宋体" w:eastAsia="宋体" w:cs="宋体"/>
                <w:b/>
                <w:bCs/>
                <w:color w:val="auto"/>
                <w:kern w:val="0"/>
                <w:sz w:val="18"/>
                <w:szCs w:val="18"/>
                <w:highlight w:val="none"/>
                <w:u w:val="single"/>
              </w:rPr>
              <w:t>如发现采购文件中存在含糊不清、相互矛盾、多种含义等内容时，请在规定的答疑截止时间前向采购人、采购代理书面提出，逾期不得再对采购文件的条款提出</w:t>
            </w:r>
            <w:r>
              <w:rPr>
                <w:rFonts w:hint="eastAsia" w:ascii="宋体" w:hAnsi="宋体" w:eastAsia="宋体" w:cs="宋体"/>
                <w:b/>
                <w:bCs/>
                <w:color w:val="auto"/>
                <w:kern w:val="0"/>
                <w:sz w:val="18"/>
                <w:szCs w:val="18"/>
                <w:highlight w:val="none"/>
                <w:u w:val="single"/>
                <w:lang w:val="en-US" w:eastAsia="zh-CN"/>
              </w:rPr>
              <w:t>澄清疑问</w:t>
            </w:r>
            <w:r>
              <w:rPr>
                <w:rFonts w:hint="eastAsia" w:ascii="宋体" w:hAnsi="宋体" w:eastAsia="宋体" w:cs="宋体"/>
                <w:b/>
                <w:bCs/>
                <w:color w:val="auto"/>
                <w:kern w:val="0"/>
                <w:sz w:val="18"/>
                <w:szCs w:val="18"/>
                <w:highlight w:val="none"/>
                <w:u w:val="single"/>
              </w:rPr>
              <w:t>。</w:t>
            </w:r>
          </w:p>
        </w:tc>
      </w:tr>
    </w:tbl>
    <w:p>
      <w:pPr>
        <w:spacing w:beforeLines="0" w:afterLines="0"/>
        <w:rPr>
          <w:rFonts w:hint="eastAsia" w:ascii="宋体" w:hAnsi="宋体" w:eastAsia="宋体" w:cs="宋体"/>
          <w:color w:val="auto"/>
          <w:highlight w:val="none"/>
        </w:rPr>
      </w:pPr>
    </w:p>
    <w:p>
      <w:pPr>
        <w:spacing w:before="0" w:beforeLines="0" w:after="0" w:afterLines="0"/>
        <w:jc w:val="center"/>
        <w:outlineLvl w:val="1"/>
        <w:rPr>
          <w:rFonts w:hint="eastAsia" w:ascii="宋体" w:hAnsi="宋体" w:eastAsia="宋体" w:cs="宋体"/>
          <w:sz w:val="36"/>
          <w:szCs w:val="36"/>
        </w:rPr>
      </w:pPr>
      <w:r>
        <w:rPr>
          <w:rFonts w:hint="eastAsia" w:ascii="宋体" w:hAnsi="宋体" w:eastAsia="宋体" w:cs="宋体"/>
        </w:rPr>
        <w:br w:type="page"/>
      </w:r>
      <w:r>
        <w:rPr>
          <w:rFonts w:hint="eastAsia" w:ascii="宋体" w:hAnsi="宋体" w:eastAsia="宋体" w:cs="宋体"/>
          <w:b/>
          <w:sz w:val="36"/>
          <w:szCs w:val="36"/>
        </w:rPr>
        <w:t>投标人须知</w:t>
      </w:r>
    </w:p>
    <w:p>
      <w:pPr>
        <w:spacing w:before="0" w:beforeLines="0" w:after="0" w:afterLines="0" w:line="280" w:lineRule="exact"/>
        <w:jc w:val="center"/>
        <w:outlineLvl w:val="1"/>
        <w:rPr>
          <w:rFonts w:hint="eastAsia" w:ascii="宋体" w:hAnsi="宋体" w:eastAsia="宋体" w:cs="宋体"/>
          <w:b/>
          <w:szCs w:val="21"/>
        </w:rPr>
      </w:pPr>
      <w:r>
        <w:rPr>
          <w:rFonts w:hint="eastAsia" w:ascii="宋体" w:hAnsi="宋体" w:eastAsia="宋体" w:cs="宋体"/>
          <w:b/>
          <w:szCs w:val="21"/>
        </w:rPr>
        <w:t>一、 说明</w:t>
      </w:r>
    </w:p>
    <w:p>
      <w:pPr>
        <w:numPr>
          <w:ilvl w:val="0"/>
          <w:numId w:val="3"/>
        </w:numPr>
        <w:tabs>
          <w:tab w:val="left" w:pos="540"/>
          <w:tab w:val="left" w:pos="900"/>
        </w:tabs>
        <w:spacing w:beforeLines="0" w:afterLines="0" w:line="280" w:lineRule="exact"/>
        <w:ind w:left="0" w:firstLine="420" w:firstLineChars="200"/>
        <w:rPr>
          <w:rFonts w:hint="eastAsia" w:ascii="宋体" w:hAnsi="宋体" w:eastAsia="宋体" w:cs="宋体"/>
          <w:szCs w:val="21"/>
        </w:rPr>
      </w:pPr>
      <w:r>
        <w:rPr>
          <w:rFonts w:hint="eastAsia" w:ascii="宋体" w:hAnsi="宋体" w:eastAsia="宋体" w:cs="宋体"/>
          <w:szCs w:val="21"/>
        </w:rPr>
        <w:t>本次采购工作是按照《温州市市属国有企业采购管理办法（试行）》等有关法律、法规组织和实施的。本项目采购公告在浙江政府采购网（https://zfcg.czt.zj.gov.cn/）、温州国企采购平台（https://wzgzw-cg.zhengcaiyun.cn/home.html）和温州市城市建设发展集团有限公司网http://www.wzctjt.com/info/bidding/）（以下简称“项目采购公告发布的网站”）同时发布。采购人和采购代理机构：见投标人须知前附表。</w:t>
      </w:r>
    </w:p>
    <w:p>
      <w:pPr>
        <w:numPr>
          <w:ilvl w:val="0"/>
          <w:numId w:val="3"/>
        </w:numPr>
        <w:tabs>
          <w:tab w:val="left" w:pos="525"/>
          <w:tab w:val="left" w:pos="900"/>
        </w:tabs>
        <w:spacing w:beforeLines="0" w:afterLines="0" w:line="280" w:lineRule="exact"/>
        <w:ind w:left="0" w:firstLine="422" w:firstLineChars="200"/>
        <w:rPr>
          <w:rFonts w:hint="eastAsia" w:ascii="宋体" w:hAnsi="宋体" w:eastAsia="宋体" w:cs="宋体"/>
          <w:szCs w:val="21"/>
        </w:rPr>
      </w:pPr>
      <w:r>
        <w:rPr>
          <w:rFonts w:hint="eastAsia" w:ascii="宋体" w:hAnsi="宋体" w:eastAsia="宋体" w:cs="宋体"/>
          <w:b/>
          <w:bCs/>
          <w:szCs w:val="21"/>
          <w:u w:val="single"/>
        </w:rPr>
        <w:t>合格的投标人：以本项目采购公告及投标人须知前附表表述为准</w:t>
      </w:r>
      <w:r>
        <w:rPr>
          <w:rFonts w:hint="eastAsia" w:ascii="宋体" w:hAnsi="宋体" w:eastAsia="宋体" w:cs="宋体"/>
          <w:szCs w:val="21"/>
        </w:rPr>
        <w:t>。</w:t>
      </w:r>
    </w:p>
    <w:p>
      <w:pPr>
        <w:numPr>
          <w:ilvl w:val="0"/>
          <w:numId w:val="3"/>
        </w:numPr>
        <w:tabs>
          <w:tab w:val="left" w:pos="525"/>
          <w:tab w:val="left" w:pos="900"/>
        </w:tabs>
        <w:spacing w:beforeLines="0" w:afterLines="0" w:line="280" w:lineRule="exact"/>
        <w:ind w:left="0" w:firstLine="420" w:firstLineChars="200"/>
        <w:outlineLvl w:val="2"/>
        <w:rPr>
          <w:rFonts w:hint="eastAsia" w:ascii="宋体" w:hAnsi="宋体" w:eastAsia="宋体" w:cs="宋体"/>
          <w:szCs w:val="21"/>
        </w:rPr>
      </w:pPr>
      <w:r>
        <w:rPr>
          <w:rFonts w:hint="eastAsia" w:ascii="宋体" w:hAnsi="宋体" w:eastAsia="宋体" w:cs="宋体"/>
          <w:szCs w:val="21"/>
        </w:rPr>
        <w:t>投标人代表</w:t>
      </w:r>
    </w:p>
    <w:p>
      <w:pPr>
        <w:spacing w:beforeLines="0" w:afterLines="0" w:line="280" w:lineRule="exact"/>
        <w:ind w:left="0" w:leftChars="0" w:firstLine="420" w:firstLineChars="200"/>
        <w:rPr>
          <w:rFonts w:hint="eastAsia" w:ascii="宋体" w:hAnsi="宋体" w:eastAsia="宋体" w:cs="宋体"/>
          <w:szCs w:val="21"/>
        </w:rPr>
      </w:pPr>
      <w:r>
        <w:rPr>
          <w:rFonts w:hint="eastAsia" w:ascii="宋体" w:hAnsi="宋体" w:eastAsia="宋体" w:cs="宋体"/>
          <w:szCs w:val="21"/>
        </w:rPr>
        <w:t>指全权代表投标人参加投标活动并签署投标文件的人。如果投标人代表不是法定代表人，须持有《法定代表人授权书》。</w:t>
      </w:r>
    </w:p>
    <w:p>
      <w:pPr>
        <w:numPr>
          <w:ilvl w:val="0"/>
          <w:numId w:val="3"/>
        </w:numPr>
        <w:tabs>
          <w:tab w:val="left" w:pos="525"/>
          <w:tab w:val="left" w:pos="900"/>
        </w:tabs>
        <w:spacing w:beforeLines="0" w:afterLines="0" w:line="280" w:lineRule="exact"/>
        <w:ind w:left="0" w:firstLine="420" w:firstLineChars="200"/>
        <w:outlineLvl w:val="2"/>
        <w:rPr>
          <w:rFonts w:hint="eastAsia" w:ascii="宋体" w:hAnsi="宋体" w:eastAsia="宋体" w:cs="宋体"/>
          <w:szCs w:val="21"/>
        </w:rPr>
      </w:pPr>
      <w:r>
        <w:rPr>
          <w:rFonts w:hint="eastAsia" w:ascii="宋体" w:hAnsi="宋体" w:eastAsia="宋体" w:cs="宋体"/>
          <w:szCs w:val="21"/>
        </w:rPr>
        <w:t>现场勘察及投标费用</w:t>
      </w:r>
    </w:p>
    <w:p>
      <w:pPr>
        <w:spacing w:beforeLines="0" w:afterLines="0" w:line="280" w:lineRule="exact"/>
        <w:ind w:left="0" w:firstLine="420" w:firstLineChars="200"/>
        <w:rPr>
          <w:rFonts w:hint="eastAsia" w:ascii="宋体" w:hAnsi="宋体" w:eastAsia="宋体" w:cs="宋体"/>
          <w:color w:val="0000FF"/>
          <w:szCs w:val="21"/>
        </w:rPr>
      </w:pPr>
      <w:r>
        <w:rPr>
          <w:rFonts w:hint="eastAsia" w:ascii="宋体" w:hAnsi="宋体" w:cs="宋体"/>
          <w:color w:val="0000FF"/>
          <w:szCs w:val="21"/>
          <w:lang w:val="en-US" w:eastAsia="zh-CN"/>
        </w:rPr>
        <w:t>4</w:t>
      </w:r>
      <w:r>
        <w:rPr>
          <w:rFonts w:hint="eastAsia" w:ascii="宋体" w:hAnsi="宋体" w:eastAsia="宋体" w:cs="宋体"/>
          <w:color w:val="0000FF"/>
          <w:szCs w:val="21"/>
        </w:rPr>
        <w:t>.1  投标人须知前附表规定组织踏勘现场、召开标前会的，采购人按投标人须知前附表规定的时间、地点组织投标人踏勘项目现场、召开标前会。</w:t>
      </w:r>
    </w:p>
    <w:p>
      <w:pPr>
        <w:spacing w:beforeLines="0" w:afterLines="0" w:line="280" w:lineRule="exact"/>
        <w:ind w:left="0" w:firstLine="420" w:firstLineChars="200"/>
        <w:rPr>
          <w:rFonts w:hint="eastAsia" w:ascii="宋体" w:hAnsi="宋体" w:eastAsia="宋体" w:cs="宋体"/>
          <w:szCs w:val="21"/>
        </w:rPr>
      </w:pPr>
      <w:r>
        <w:rPr>
          <w:rFonts w:hint="eastAsia" w:ascii="宋体" w:hAnsi="宋体" w:cs="宋体"/>
          <w:szCs w:val="21"/>
          <w:lang w:val="en-US" w:eastAsia="zh-CN"/>
        </w:rPr>
        <w:t>4</w:t>
      </w:r>
      <w:r>
        <w:rPr>
          <w:rFonts w:hint="eastAsia" w:ascii="宋体" w:hAnsi="宋体" w:eastAsia="宋体" w:cs="宋体"/>
          <w:szCs w:val="21"/>
        </w:rPr>
        <w:t>.2  为了便于编制投标文件，投标人自行对现场和周围环境进行现场察勘，察勘现场的费用由投标人自行承担。</w:t>
      </w:r>
    </w:p>
    <w:p>
      <w:pPr>
        <w:spacing w:beforeLines="0" w:afterLines="0" w:line="280" w:lineRule="exact"/>
        <w:ind w:left="0" w:firstLine="420" w:firstLineChars="200"/>
        <w:rPr>
          <w:rFonts w:hint="eastAsia" w:ascii="宋体" w:hAnsi="宋体" w:eastAsia="宋体" w:cs="宋体"/>
          <w:szCs w:val="21"/>
        </w:rPr>
      </w:pPr>
      <w:r>
        <w:rPr>
          <w:rFonts w:hint="eastAsia" w:ascii="宋体" w:hAnsi="宋体" w:cs="宋体"/>
          <w:szCs w:val="21"/>
          <w:lang w:val="en-US" w:eastAsia="zh-CN"/>
        </w:rPr>
        <w:t>4</w:t>
      </w:r>
      <w:r>
        <w:rPr>
          <w:rFonts w:hint="eastAsia" w:ascii="宋体" w:hAnsi="宋体" w:eastAsia="宋体" w:cs="宋体"/>
          <w:szCs w:val="21"/>
        </w:rPr>
        <w:t>.3  在现场察勘中所发生的人员伤亡和财产损失应由投标人自行负责。</w:t>
      </w:r>
    </w:p>
    <w:p>
      <w:pPr>
        <w:spacing w:beforeLines="0" w:afterLines="0" w:line="280" w:lineRule="exact"/>
        <w:ind w:left="0" w:firstLine="420" w:firstLineChars="200"/>
        <w:rPr>
          <w:rFonts w:hint="eastAsia" w:ascii="宋体" w:hAnsi="宋体" w:eastAsia="宋体" w:cs="宋体"/>
          <w:szCs w:val="21"/>
        </w:rPr>
      </w:pPr>
      <w:r>
        <w:rPr>
          <w:rFonts w:hint="eastAsia" w:ascii="宋体" w:hAnsi="宋体" w:cs="宋体"/>
          <w:szCs w:val="21"/>
          <w:lang w:val="en-US" w:eastAsia="zh-CN"/>
        </w:rPr>
        <w:t>4</w:t>
      </w:r>
      <w:r>
        <w:rPr>
          <w:rFonts w:hint="eastAsia" w:ascii="宋体" w:hAnsi="宋体" w:eastAsia="宋体" w:cs="宋体"/>
          <w:szCs w:val="21"/>
        </w:rPr>
        <w:t>.4  投标人应承担所有与准备和参加投标有关费用，不论投标的结果如何，采购人和采购代理机构（以下统称“采购单位”）均无义务和责任承担这些费用。</w:t>
      </w:r>
    </w:p>
    <w:p>
      <w:pPr>
        <w:spacing w:before="0" w:beforeLines="0" w:after="0" w:afterLines="0" w:line="280" w:lineRule="exact"/>
        <w:ind w:firstLine="422" w:firstLineChars="200"/>
        <w:jc w:val="center"/>
        <w:rPr>
          <w:rFonts w:hint="eastAsia" w:ascii="宋体" w:hAnsi="宋体" w:eastAsia="宋体" w:cs="宋体"/>
          <w:b/>
          <w:szCs w:val="21"/>
        </w:rPr>
      </w:pPr>
      <w:bookmarkStart w:id="27" w:name="_Toc205005287"/>
      <w:bookmarkStart w:id="28" w:name="_Toc215415531"/>
      <w:bookmarkStart w:id="29" w:name="_Toc209250720"/>
      <w:bookmarkStart w:id="30" w:name="_Toc204491318"/>
      <w:bookmarkStart w:id="31" w:name="_Toc209332634"/>
      <w:bookmarkStart w:id="32" w:name="_Toc210879709"/>
      <w:bookmarkStart w:id="33" w:name="_Toc205703103"/>
      <w:bookmarkStart w:id="34" w:name="_Toc219538614"/>
      <w:bookmarkStart w:id="35" w:name="_Toc204578576"/>
      <w:bookmarkStart w:id="36" w:name="_Toc217460686"/>
      <w:bookmarkStart w:id="37" w:name="_Toc205004969"/>
      <w:bookmarkStart w:id="38" w:name="_Toc205877558"/>
      <w:bookmarkStart w:id="39" w:name="_Toc207609182"/>
      <w:bookmarkStart w:id="40" w:name="_Toc223717605"/>
      <w:bookmarkStart w:id="41" w:name="_Toc209261433"/>
      <w:bookmarkStart w:id="42" w:name="_Toc205877453"/>
      <w:bookmarkStart w:id="43" w:name="_Toc218041727"/>
      <w:bookmarkStart w:id="44" w:name="_Toc227057034"/>
      <w:bookmarkStart w:id="45" w:name="_Toc214365791"/>
      <w:bookmarkStart w:id="46" w:name="_Toc227489888"/>
      <w:bookmarkStart w:id="47" w:name="_Toc216667821"/>
      <w:bookmarkStart w:id="48" w:name="_Toc223933222"/>
      <w:bookmarkStart w:id="49" w:name="_Toc227056847"/>
      <w:bookmarkStart w:id="50" w:name="_Toc209251128"/>
      <w:bookmarkStart w:id="51" w:name="_Toc209261366"/>
    </w:p>
    <w:p>
      <w:pPr>
        <w:spacing w:before="0" w:beforeLines="0" w:after="0" w:afterLines="0" w:line="280" w:lineRule="exact"/>
        <w:jc w:val="center"/>
        <w:outlineLvl w:val="1"/>
        <w:rPr>
          <w:rFonts w:hint="eastAsia" w:ascii="宋体" w:hAnsi="宋体" w:eastAsia="宋体" w:cs="宋体"/>
          <w:b/>
          <w:szCs w:val="21"/>
        </w:rPr>
      </w:pPr>
      <w:r>
        <w:rPr>
          <w:rFonts w:hint="eastAsia" w:ascii="宋体" w:hAnsi="宋体" w:eastAsia="宋体" w:cs="宋体"/>
          <w:b/>
          <w:szCs w:val="21"/>
        </w:rPr>
        <w:t>二、 采购文件</w:t>
      </w:r>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p>
    <w:p>
      <w:pPr>
        <w:numPr>
          <w:ilvl w:val="0"/>
          <w:numId w:val="3"/>
        </w:numPr>
        <w:tabs>
          <w:tab w:val="left" w:pos="525"/>
          <w:tab w:val="left" w:pos="900"/>
        </w:tabs>
        <w:spacing w:beforeLines="0" w:afterLines="0" w:line="280" w:lineRule="exact"/>
        <w:ind w:left="0" w:firstLine="420" w:firstLineChars="200"/>
        <w:rPr>
          <w:rFonts w:hint="eastAsia" w:ascii="宋体" w:hAnsi="宋体" w:eastAsia="宋体" w:cs="宋体"/>
          <w:szCs w:val="21"/>
        </w:rPr>
      </w:pPr>
      <w:r>
        <w:rPr>
          <w:rFonts w:hint="eastAsia" w:ascii="宋体" w:hAnsi="宋体" w:eastAsia="宋体" w:cs="宋体"/>
          <w:szCs w:val="21"/>
        </w:rPr>
        <w:t>采购文件由采购文件目录所列内容及相关资料等组成。</w:t>
      </w:r>
    </w:p>
    <w:p>
      <w:pPr>
        <w:numPr>
          <w:ilvl w:val="0"/>
          <w:numId w:val="3"/>
        </w:numPr>
        <w:tabs>
          <w:tab w:val="left" w:pos="525"/>
          <w:tab w:val="left" w:pos="900"/>
        </w:tabs>
        <w:spacing w:beforeLines="0" w:afterLines="0" w:line="280" w:lineRule="exact"/>
        <w:ind w:left="0" w:firstLine="420" w:firstLineChars="200"/>
        <w:rPr>
          <w:rFonts w:hint="eastAsia" w:ascii="宋体" w:hAnsi="宋体" w:eastAsia="宋体" w:cs="宋体"/>
          <w:szCs w:val="21"/>
        </w:rPr>
      </w:pPr>
      <w:r>
        <w:rPr>
          <w:rFonts w:hint="eastAsia" w:ascii="宋体" w:hAnsi="宋体" w:eastAsia="宋体" w:cs="宋体"/>
          <w:szCs w:val="21"/>
        </w:rPr>
        <w:t>采购文件的澄清</w:t>
      </w:r>
    </w:p>
    <w:p>
      <w:pPr>
        <w:tabs>
          <w:tab w:val="left" w:pos="625"/>
          <w:tab w:val="left" w:pos="1080"/>
        </w:tabs>
        <w:spacing w:beforeLines="0" w:afterLines="0" w:line="280" w:lineRule="exact"/>
        <w:ind w:left="0" w:firstLine="420" w:firstLineChars="200"/>
        <w:rPr>
          <w:rFonts w:hint="eastAsia" w:ascii="宋体" w:hAnsi="宋体" w:eastAsia="宋体" w:cs="宋体"/>
          <w:szCs w:val="21"/>
        </w:rPr>
      </w:pPr>
      <w:r>
        <w:rPr>
          <w:rFonts w:hint="eastAsia" w:ascii="宋体" w:hAnsi="宋体" w:cs="宋体"/>
          <w:szCs w:val="21"/>
          <w:lang w:val="en-US" w:eastAsia="zh-CN"/>
        </w:rPr>
        <w:t>6</w:t>
      </w:r>
      <w:r>
        <w:rPr>
          <w:rFonts w:hint="eastAsia" w:ascii="宋体" w:hAnsi="宋体" w:eastAsia="宋体" w:cs="宋体"/>
          <w:szCs w:val="21"/>
        </w:rPr>
        <w:t xml:space="preserve">.1  </w:t>
      </w:r>
      <w:r>
        <w:rPr>
          <w:rFonts w:hint="eastAsia" w:ascii="宋体" w:hAnsi="宋体" w:eastAsia="宋体" w:cs="宋体"/>
          <w:szCs w:val="21"/>
        </w:rPr>
        <w:tab/>
      </w:r>
      <w:r>
        <w:rPr>
          <w:rFonts w:hint="eastAsia" w:ascii="宋体" w:hAnsi="宋体" w:eastAsia="宋体" w:cs="宋体"/>
          <w:szCs w:val="21"/>
        </w:rPr>
        <w:t>投标人对采购文件如有疑点或未尽事宜要求澄清，或认为有必要与采购人或采购代理机构进行说明或交流，应于“投标人须知前附表”中规定的询疑截止时间之前，将书面材料（盖章）递交或邮寄给采购人或采购代理机构，截止期后的询疑将不予受理、答复。如果采购文件询疑截止时间前未收到有关疑问，视为投标人完全同意采购文件所有条款，且对于采购文件相关表述以及未尽事宜如有争议，以采购人解释为准。</w:t>
      </w:r>
    </w:p>
    <w:p>
      <w:pPr>
        <w:numPr>
          <w:ilvl w:val="0"/>
          <w:numId w:val="3"/>
        </w:numPr>
        <w:tabs>
          <w:tab w:val="left" w:pos="525"/>
          <w:tab w:val="left" w:pos="900"/>
        </w:tabs>
        <w:spacing w:beforeLines="0" w:afterLines="0" w:line="280" w:lineRule="exact"/>
        <w:ind w:left="0" w:firstLine="420" w:firstLineChars="200"/>
        <w:outlineLvl w:val="2"/>
        <w:rPr>
          <w:rFonts w:hint="eastAsia" w:ascii="宋体" w:hAnsi="宋体" w:eastAsia="宋体" w:cs="宋体"/>
          <w:szCs w:val="21"/>
        </w:rPr>
      </w:pPr>
      <w:r>
        <w:rPr>
          <w:rFonts w:hint="eastAsia" w:ascii="宋体" w:hAnsi="宋体" w:eastAsia="宋体" w:cs="宋体"/>
          <w:szCs w:val="21"/>
        </w:rPr>
        <w:t>采购文件的修改</w:t>
      </w:r>
    </w:p>
    <w:p>
      <w:pPr>
        <w:tabs>
          <w:tab w:val="left" w:pos="1080"/>
        </w:tabs>
        <w:spacing w:beforeLines="0" w:afterLines="0" w:line="280" w:lineRule="exact"/>
        <w:ind w:left="0" w:firstLine="420" w:firstLineChars="200"/>
        <w:rPr>
          <w:rFonts w:hint="eastAsia" w:ascii="宋体" w:hAnsi="宋体" w:eastAsia="宋体" w:cs="宋体"/>
          <w:szCs w:val="21"/>
        </w:rPr>
      </w:pPr>
      <w:r>
        <w:rPr>
          <w:rFonts w:hint="eastAsia" w:ascii="宋体" w:hAnsi="宋体" w:cs="宋体"/>
          <w:szCs w:val="21"/>
          <w:lang w:val="en-US" w:eastAsia="zh-CN"/>
        </w:rPr>
        <w:t>7</w:t>
      </w:r>
      <w:r>
        <w:rPr>
          <w:rFonts w:hint="eastAsia" w:ascii="宋体" w:hAnsi="宋体" w:eastAsia="宋体" w:cs="宋体"/>
          <w:szCs w:val="21"/>
        </w:rPr>
        <w:t>.1  在投标截止期前，由于各种原因，不论是自己主动提出还是答复投标人的澄清要求，采购人和采购机构可能会对已发出的采购文件进行必要澄清或者修改，澄清或者修改的内容可能影响投标文件编制的，应当在要求递交投标文件截止时间15日前发布更正公告，不足15日应当顺延递交投标文件截止时间。采购人可以视采购具体情况在采购文件要求提交截止时间前，依法作出延长投标文件递交截止时间和开标时间的决定，并发布更正公告。更正公告澄清或者修改的内容为采购文件的组成部分。</w:t>
      </w:r>
    </w:p>
    <w:p>
      <w:pPr>
        <w:tabs>
          <w:tab w:val="left" w:pos="1080"/>
        </w:tabs>
        <w:spacing w:beforeLines="0" w:afterLines="0" w:line="280" w:lineRule="exact"/>
        <w:ind w:left="0" w:firstLine="420" w:firstLineChars="200"/>
        <w:rPr>
          <w:rFonts w:hint="eastAsia" w:ascii="宋体" w:hAnsi="宋体" w:eastAsia="宋体" w:cs="宋体"/>
          <w:szCs w:val="21"/>
        </w:rPr>
      </w:pPr>
      <w:r>
        <w:rPr>
          <w:rFonts w:hint="eastAsia" w:ascii="宋体" w:hAnsi="宋体" w:cs="宋体"/>
          <w:szCs w:val="21"/>
          <w:lang w:val="en-US" w:eastAsia="zh-CN"/>
        </w:rPr>
        <w:t>7</w:t>
      </w:r>
      <w:r>
        <w:rPr>
          <w:rFonts w:hint="eastAsia" w:ascii="宋体" w:hAnsi="宋体" w:eastAsia="宋体" w:cs="宋体"/>
          <w:szCs w:val="21"/>
        </w:rPr>
        <w:t>.2  采购文件的澄清修改将以更正公告形式在项目采购公告发布的网站上予以公示，以通知所有获取采购文件的潜在投标人。</w:t>
      </w:r>
    </w:p>
    <w:p>
      <w:pPr>
        <w:tabs>
          <w:tab w:val="left" w:pos="1080"/>
        </w:tabs>
        <w:spacing w:beforeLines="0" w:afterLines="0" w:line="280" w:lineRule="exact"/>
        <w:ind w:left="0" w:firstLine="420" w:firstLineChars="200"/>
        <w:rPr>
          <w:rFonts w:hint="eastAsia" w:ascii="宋体" w:hAnsi="宋体" w:eastAsia="宋体" w:cs="宋体"/>
          <w:szCs w:val="21"/>
        </w:rPr>
      </w:pPr>
      <w:r>
        <w:rPr>
          <w:rFonts w:hint="eastAsia" w:ascii="宋体" w:hAnsi="宋体" w:cs="宋体"/>
          <w:szCs w:val="21"/>
          <w:lang w:val="en-US" w:eastAsia="zh-CN"/>
        </w:rPr>
        <w:t>7</w:t>
      </w:r>
      <w:r>
        <w:rPr>
          <w:rFonts w:hint="eastAsia" w:ascii="宋体" w:hAnsi="宋体" w:eastAsia="宋体" w:cs="宋体"/>
          <w:szCs w:val="21"/>
        </w:rPr>
        <w:t>.3  采购文件答复、澄清、修改或补充的内容为采购文件的组成部分。当采购文件与采购文件的答复、澄清、修改或补充通知就同一内容的表述不一致时，以最后发出的书面文件为准。采购文件的答复、澄清、修改或补充都应该通过采购代理机构以法定形式发布，除此以外的发布不属于采购文件的组成部分。</w:t>
      </w:r>
    </w:p>
    <w:p>
      <w:pPr>
        <w:tabs>
          <w:tab w:val="left" w:pos="1080"/>
        </w:tabs>
        <w:spacing w:beforeLines="0" w:afterLines="0" w:line="280" w:lineRule="exact"/>
        <w:ind w:left="0" w:firstLine="420" w:firstLineChars="200"/>
        <w:rPr>
          <w:rFonts w:hint="eastAsia" w:ascii="宋体" w:hAnsi="宋体" w:eastAsia="宋体" w:cs="宋体"/>
          <w:szCs w:val="21"/>
        </w:rPr>
      </w:pPr>
      <w:r>
        <w:rPr>
          <w:rFonts w:hint="eastAsia" w:ascii="宋体" w:hAnsi="宋体" w:cs="宋体"/>
          <w:szCs w:val="21"/>
          <w:lang w:val="en-US" w:eastAsia="zh-CN"/>
        </w:rPr>
        <w:t>7</w:t>
      </w:r>
      <w:r>
        <w:rPr>
          <w:rFonts w:hint="eastAsia" w:ascii="宋体" w:hAnsi="宋体" w:eastAsia="宋体" w:cs="宋体"/>
          <w:szCs w:val="21"/>
        </w:rPr>
        <w:t>.4</w:t>
      </w:r>
      <w:r>
        <w:rPr>
          <w:rFonts w:hint="eastAsia" w:ascii="宋体" w:hAnsi="宋体" w:eastAsia="宋体" w:cs="宋体"/>
          <w:szCs w:val="21"/>
        </w:rPr>
        <w:tab/>
      </w:r>
      <w:r>
        <w:rPr>
          <w:rFonts w:hint="eastAsia" w:ascii="宋体" w:hAnsi="宋体" w:eastAsia="宋体" w:cs="宋体"/>
          <w:szCs w:val="21"/>
        </w:rPr>
        <w:t>本项目投标人均可在本项目采购公告附件下载采购文件，并按采购文件规定的时间、地点递交投标文件。投标人须在开标前自行查看是否有补充更正文件，并按补充更正文件要求投标，否则责任自负。</w:t>
      </w:r>
    </w:p>
    <w:p>
      <w:pPr>
        <w:tabs>
          <w:tab w:val="left" w:pos="1080"/>
        </w:tabs>
        <w:spacing w:beforeLines="0" w:afterLines="0" w:line="280" w:lineRule="exact"/>
        <w:ind w:left="0" w:firstLine="420" w:firstLineChars="200"/>
        <w:rPr>
          <w:rFonts w:hint="eastAsia" w:ascii="宋体" w:hAnsi="宋体" w:eastAsia="宋体" w:cs="宋体"/>
          <w:szCs w:val="21"/>
        </w:rPr>
      </w:pPr>
      <w:r>
        <w:rPr>
          <w:rFonts w:hint="eastAsia" w:ascii="宋体" w:hAnsi="宋体" w:cs="宋体"/>
          <w:szCs w:val="21"/>
          <w:lang w:val="en-US" w:eastAsia="zh-CN"/>
        </w:rPr>
        <w:t>7</w:t>
      </w:r>
      <w:r>
        <w:rPr>
          <w:rFonts w:hint="eastAsia" w:ascii="宋体" w:hAnsi="宋体" w:eastAsia="宋体" w:cs="宋体"/>
          <w:szCs w:val="21"/>
        </w:rPr>
        <w:t>.5  在采购文件规定的询疑、质疑截止时间后，经采购人及采购机构同意购买采购文件的投标人不得对采购文件及其补充文件提出询疑或质疑。</w:t>
      </w:r>
    </w:p>
    <w:p>
      <w:pPr>
        <w:spacing w:before="0" w:beforeLines="0" w:after="0" w:afterLines="0" w:line="280" w:lineRule="exact"/>
        <w:ind w:firstLine="422" w:firstLineChars="200"/>
        <w:jc w:val="center"/>
        <w:rPr>
          <w:rFonts w:hint="eastAsia" w:ascii="宋体" w:hAnsi="宋体" w:eastAsia="宋体" w:cs="宋体"/>
          <w:b/>
          <w:szCs w:val="21"/>
        </w:rPr>
      </w:pPr>
      <w:bookmarkStart w:id="52" w:name="_Toc219538615"/>
      <w:bookmarkStart w:id="53" w:name="_Toc207609183"/>
      <w:bookmarkStart w:id="54" w:name="_Toc205004970"/>
      <w:bookmarkStart w:id="55" w:name="_Toc227056848"/>
      <w:bookmarkStart w:id="56" w:name="_Toc209332635"/>
      <w:bookmarkStart w:id="57" w:name="_Toc209251129"/>
      <w:bookmarkStart w:id="58" w:name="_Toc217460687"/>
      <w:bookmarkStart w:id="59" w:name="_Toc214365792"/>
      <w:bookmarkStart w:id="60" w:name="_Toc210879710"/>
      <w:bookmarkStart w:id="61" w:name="_Toc204578577"/>
      <w:bookmarkStart w:id="62" w:name="_Toc205005288"/>
      <w:bookmarkStart w:id="63" w:name="_Toc218041728"/>
      <w:bookmarkStart w:id="64" w:name="_Toc205877559"/>
      <w:bookmarkStart w:id="65" w:name="_Toc223717606"/>
      <w:bookmarkStart w:id="66" w:name="_Toc204491319"/>
      <w:bookmarkStart w:id="67" w:name="_Toc227057035"/>
      <w:bookmarkStart w:id="68" w:name="_Toc205877454"/>
      <w:bookmarkStart w:id="69" w:name="_Toc223933223"/>
      <w:bookmarkStart w:id="70" w:name="_Toc209261367"/>
      <w:bookmarkStart w:id="71" w:name="_Toc209261434"/>
      <w:bookmarkStart w:id="72" w:name="_Toc205703104"/>
      <w:bookmarkStart w:id="73" w:name="_Toc227489889"/>
      <w:bookmarkStart w:id="74" w:name="_Toc215415532"/>
      <w:bookmarkStart w:id="75" w:name="_Toc216667822"/>
      <w:bookmarkStart w:id="76" w:name="_Toc209250721"/>
    </w:p>
    <w:p>
      <w:pPr>
        <w:spacing w:before="0" w:beforeLines="0" w:after="0" w:afterLines="0" w:line="280" w:lineRule="exact"/>
        <w:ind w:firstLine="0" w:firstLineChars="0"/>
        <w:jc w:val="center"/>
        <w:outlineLvl w:val="1"/>
        <w:rPr>
          <w:rFonts w:hint="eastAsia" w:ascii="宋体" w:hAnsi="宋体" w:eastAsia="宋体" w:cs="宋体"/>
          <w:b/>
          <w:szCs w:val="21"/>
        </w:rPr>
      </w:pPr>
      <w:r>
        <w:rPr>
          <w:rFonts w:hint="eastAsia" w:ascii="宋体" w:hAnsi="宋体" w:eastAsia="宋体" w:cs="宋体"/>
          <w:b/>
          <w:szCs w:val="21"/>
        </w:rPr>
        <w:t>三、 投标文件的编制</w:t>
      </w:r>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p>
    <w:p>
      <w:pPr>
        <w:numPr>
          <w:ilvl w:val="0"/>
          <w:numId w:val="3"/>
        </w:numPr>
        <w:tabs>
          <w:tab w:val="left" w:pos="525"/>
          <w:tab w:val="left" w:pos="900"/>
        </w:tabs>
        <w:spacing w:beforeLines="0" w:afterLines="0" w:line="280" w:lineRule="exact"/>
        <w:ind w:left="0" w:firstLine="420" w:firstLineChars="200"/>
        <w:rPr>
          <w:rFonts w:hint="eastAsia" w:ascii="宋体" w:hAnsi="宋体" w:eastAsia="宋体" w:cs="宋体"/>
          <w:szCs w:val="21"/>
        </w:rPr>
      </w:pPr>
      <w:r>
        <w:rPr>
          <w:rFonts w:hint="eastAsia" w:ascii="宋体" w:hAnsi="宋体" w:eastAsia="宋体" w:cs="宋体"/>
          <w:szCs w:val="21"/>
        </w:rPr>
        <w:t>投标人应认真阅读采购文件中所有事项格式、条款和技术规范等。投标人没有按照采购文件要求提交全部资料，或者没有对采购文件各个方面做出实质性响应，导致投标被拒绝的风险由投标人自行承担。</w:t>
      </w:r>
    </w:p>
    <w:p>
      <w:pPr>
        <w:numPr>
          <w:ilvl w:val="0"/>
          <w:numId w:val="3"/>
        </w:numPr>
        <w:tabs>
          <w:tab w:val="left" w:pos="525"/>
          <w:tab w:val="left" w:pos="900"/>
        </w:tabs>
        <w:spacing w:beforeLines="0" w:afterLines="0" w:line="280" w:lineRule="exact"/>
        <w:ind w:left="0" w:firstLine="420" w:firstLineChars="200"/>
        <w:rPr>
          <w:rFonts w:hint="eastAsia" w:ascii="宋体" w:hAnsi="宋体" w:eastAsia="宋体" w:cs="宋体"/>
          <w:szCs w:val="21"/>
        </w:rPr>
      </w:pPr>
      <w:r>
        <w:rPr>
          <w:rFonts w:hint="eastAsia" w:ascii="宋体" w:hAnsi="宋体" w:eastAsia="宋体" w:cs="宋体"/>
          <w:szCs w:val="21"/>
        </w:rPr>
        <w:t>投标人应保证所提供文件资料的真实性，所有文件资料必须是针对本次采购的。如发现投标人提供了虚假文件资料，其投标将被拒绝，并自行承担相应的法律责任。</w:t>
      </w:r>
    </w:p>
    <w:p>
      <w:pPr>
        <w:numPr>
          <w:ilvl w:val="0"/>
          <w:numId w:val="3"/>
        </w:numPr>
        <w:tabs>
          <w:tab w:val="left" w:pos="525"/>
          <w:tab w:val="left" w:pos="900"/>
        </w:tabs>
        <w:spacing w:beforeLines="0" w:afterLines="0" w:line="280" w:lineRule="exact"/>
        <w:ind w:left="0" w:firstLine="420" w:firstLineChars="200"/>
        <w:outlineLvl w:val="2"/>
        <w:rPr>
          <w:rFonts w:hint="eastAsia" w:ascii="宋体" w:hAnsi="宋体" w:eastAsia="宋体" w:cs="宋体"/>
          <w:szCs w:val="21"/>
        </w:rPr>
      </w:pPr>
      <w:r>
        <w:rPr>
          <w:rFonts w:hint="eastAsia" w:ascii="宋体" w:hAnsi="宋体" w:eastAsia="宋体" w:cs="宋体"/>
          <w:szCs w:val="21"/>
        </w:rPr>
        <w:t>投标文件的构成：</w:t>
      </w:r>
    </w:p>
    <w:p>
      <w:pPr>
        <w:spacing w:beforeLines="0" w:afterLines="0" w:line="280" w:lineRule="exact"/>
        <w:ind w:firstLine="420" w:firstLineChars="200"/>
        <w:outlineLvl w:val="3"/>
        <w:rPr>
          <w:rFonts w:hint="eastAsia" w:ascii="宋体" w:hAnsi="宋体" w:eastAsia="宋体" w:cs="宋体"/>
          <w:szCs w:val="21"/>
        </w:rPr>
      </w:pPr>
      <w:r>
        <w:rPr>
          <w:rFonts w:hint="eastAsia" w:ascii="宋体" w:hAnsi="宋体" w:eastAsia="宋体" w:cs="宋体"/>
          <w:szCs w:val="21"/>
        </w:rPr>
        <w:t>1</w:t>
      </w:r>
      <w:r>
        <w:rPr>
          <w:rFonts w:hint="eastAsia" w:ascii="宋体" w:hAnsi="宋体" w:cs="宋体"/>
          <w:szCs w:val="21"/>
          <w:lang w:val="en-US" w:eastAsia="zh-CN"/>
        </w:rPr>
        <w:t>0</w:t>
      </w:r>
      <w:r>
        <w:rPr>
          <w:rFonts w:hint="eastAsia" w:ascii="宋体" w:hAnsi="宋体" w:eastAsia="宋体" w:cs="宋体"/>
          <w:szCs w:val="21"/>
        </w:rPr>
        <w:t>.1 投标文件由技术资信标、商务（报价）标二部分构成：</w:t>
      </w:r>
    </w:p>
    <w:p>
      <w:pPr>
        <w:spacing w:beforeLines="0" w:afterLines="0" w:line="280" w:lineRule="exact"/>
        <w:ind w:left="0" w:leftChars="0" w:firstLine="422" w:firstLineChars="200"/>
        <w:outlineLvl w:val="4"/>
        <w:rPr>
          <w:rFonts w:hint="eastAsia" w:ascii="宋体" w:hAnsi="宋体" w:eastAsia="宋体" w:cs="宋体"/>
          <w:b/>
          <w:szCs w:val="21"/>
        </w:rPr>
      </w:pPr>
      <w:r>
        <w:rPr>
          <w:rFonts w:hint="eastAsia" w:ascii="宋体" w:hAnsi="宋体" w:eastAsia="宋体" w:cs="宋体"/>
          <w:b/>
          <w:szCs w:val="21"/>
        </w:rPr>
        <w:t>（1）技术资信标</w:t>
      </w:r>
    </w:p>
    <w:tbl>
      <w:tblPr>
        <w:tblStyle w:val="20"/>
        <w:tblW w:w="87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7"/>
        <w:gridCol w:w="6951"/>
        <w:gridCol w:w="10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spacing w:beforeLines="0" w:afterLines="0" w:line="280" w:lineRule="exact"/>
              <w:jc w:val="center"/>
              <w:rPr>
                <w:rFonts w:hint="eastAsia" w:ascii="宋体" w:hAnsi="宋体" w:eastAsia="宋体" w:cs="宋体"/>
                <w:b/>
                <w:sz w:val="18"/>
                <w:szCs w:val="18"/>
              </w:rPr>
            </w:pPr>
            <w:r>
              <w:rPr>
                <w:rFonts w:hint="eastAsia" w:ascii="宋体" w:hAnsi="宋体" w:eastAsia="宋体" w:cs="宋体"/>
                <w:b/>
                <w:sz w:val="18"/>
                <w:szCs w:val="18"/>
              </w:rPr>
              <w:t>序号</w:t>
            </w:r>
          </w:p>
        </w:tc>
        <w:tc>
          <w:tcPr>
            <w:tcW w:w="6951" w:type="dxa"/>
            <w:noWrap w:val="0"/>
            <w:vAlign w:val="center"/>
          </w:tcPr>
          <w:p>
            <w:pPr>
              <w:spacing w:beforeLines="0" w:afterLines="0" w:line="280" w:lineRule="exact"/>
              <w:jc w:val="center"/>
              <w:rPr>
                <w:rFonts w:hint="eastAsia" w:ascii="宋体" w:hAnsi="宋体" w:eastAsia="宋体" w:cs="宋体"/>
                <w:b/>
                <w:sz w:val="18"/>
                <w:szCs w:val="18"/>
              </w:rPr>
            </w:pPr>
            <w:r>
              <w:rPr>
                <w:rFonts w:hint="eastAsia" w:ascii="宋体" w:hAnsi="宋体" w:eastAsia="宋体" w:cs="宋体"/>
                <w:b/>
                <w:sz w:val="18"/>
                <w:szCs w:val="18"/>
              </w:rPr>
              <w:t>内  容</w:t>
            </w:r>
          </w:p>
        </w:tc>
        <w:tc>
          <w:tcPr>
            <w:tcW w:w="1049" w:type="dxa"/>
            <w:noWrap w:val="0"/>
            <w:vAlign w:val="center"/>
          </w:tcPr>
          <w:p>
            <w:pPr>
              <w:spacing w:beforeLines="0" w:afterLines="0" w:line="280" w:lineRule="exact"/>
              <w:jc w:val="center"/>
              <w:rPr>
                <w:rFonts w:hint="eastAsia" w:ascii="宋体" w:hAnsi="宋体" w:eastAsia="宋体" w:cs="宋体"/>
                <w:b/>
                <w:sz w:val="18"/>
                <w:szCs w:val="18"/>
              </w:rPr>
            </w:pPr>
            <w:r>
              <w:rPr>
                <w:rFonts w:hint="eastAsia" w:ascii="宋体" w:hAnsi="宋体" w:eastAsia="宋体" w:cs="宋体"/>
                <w:b/>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17" w:type="dxa"/>
            <w:noWrap w:val="0"/>
            <w:vAlign w:val="center"/>
          </w:tcPr>
          <w:p>
            <w:pPr>
              <w:spacing w:beforeLines="0" w:afterLines="0" w:line="280" w:lineRule="exact"/>
              <w:jc w:val="center"/>
              <w:rPr>
                <w:rFonts w:hint="eastAsia" w:ascii="宋体" w:hAnsi="宋体" w:eastAsia="宋体" w:cs="宋体"/>
                <w:b/>
                <w:sz w:val="18"/>
                <w:szCs w:val="18"/>
              </w:rPr>
            </w:pPr>
          </w:p>
        </w:tc>
        <w:tc>
          <w:tcPr>
            <w:tcW w:w="6951" w:type="dxa"/>
            <w:noWrap w:val="0"/>
            <w:vAlign w:val="center"/>
          </w:tcPr>
          <w:p>
            <w:pPr>
              <w:spacing w:beforeLines="0" w:afterLines="0" w:line="280" w:lineRule="exact"/>
              <w:jc w:val="center"/>
              <w:rPr>
                <w:rFonts w:hint="eastAsia" w:ascii="宋体" w:hAnsi="宋体" w:eastAsia="宋体" w:cs="宋体"/>
                <w:b/>
                <w:sz w:val="18"/>
                <w:szCs w:val="18"/>
              </w:rPr>
            </w:pPr>
            <w:r>
              <w:rPr>
                <w:rFonts w:hint="eastAsia" w:ascii="宋体" w:hAnsi="宋体" w:eastAsia="宋体" w:cs="宋体"/>
                <w:sz w:val="18"/>
                <w:szCs w:val="18"/>
              </w:rPr>
              <w:t>针对评分细则，编制目录索引，注明评标细则项目所在投标文件页码，格式自拟</w:t>
            </w:r>
          </w:p>
        </w:tc>
        <w:tc>
          <w:tcPr>
            <w:tcW w:w="1049" w:type="dxa"/>
            <w:noWrap w:val="0"/>
            <w:vAlign w:val="center"/>
          </w:tcPr>
          <w:p>
            <w:pPr>
              <w:spacing w:beforeLines="0" w:afterLines="0" w:line="280" w:lineRule="exact"/>
              <w:jc w:val="center"/>
              <w:rPr>
                <w:rFonts w:hint="eastAsia" w:ascii="宋体" w:hAnsi="宋体" w:eastAsia="宋体" w:cs="宋体"/>
                <w:b/>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spacing w:beforeLines="0" w:afterLines="0" w:line="280" w:lineRule="exact"/>
              <w:jc w:val="center"/>
              <w:rPr>
                <w:rFonts w:hint="eastAsia" w:ascii="宋体" w:hAnsi="宋体" w:eastAsia="宋体" w:cs="宋体"/>
                <w:sz w:val="18"/>
                <w:szCs w:val="18"/>
              </w:rPr>
            </w:pPr>
            <w:r>
              <w:rPr>
                <w:rFonts w:hint="eastAsia" w:ascii="宋体" w:hAnsi="宋体" w:eastAsia="宋体" w:cs="宋体"/>
                <w:sz w:val="18"/>
                <w:szCs w:val="18"/>
              </w:rPr>
              <w:t>1</w:t>
            </w:r>
          </w:p>
        </w:tc>
        <w:tc>
          <w:tcPr>
            <w:tcW w:w="6951" w:type="dxa"/>
            <w:noWrap w:val="0"/>
            <w:vAlign w:val="center"/>
          </w:tcPr>
          <w:p>
            <w:pPr>
              <w:spacing w:beforeLines="0" w:afterLines="0" w:line="280" w:lineRule="exact"/>
              <w:rPr>
                <w:rFonts w:hint="eastAsia" w:ascii="宋体" w:hAnsi="宋体" w:eastAsia="宋体" w:cs="宋体"/>
                <w:sz w:val="18"/>
                <w:szCs w:val="18"/>
              </w:rPr>
            </w:pPr>
            <w:r>
              <w:rPr>
                <w:rFonts w:hint="eastAsia" w:ascii="宋体" w:hAnsi="宋体" w:eastAsia="宋体" w:cs="宋体"/>
                <w:sz w:val="18"/>
                <w:szCs w:val="18"/>
              </w:rPr>
              <w:t>投标函</w:t>
            </w:r>
          </w:p>
        </w:tc>
        <w:tc>
          <w:tcPr>
            <w:tcW w:w="1049" w:type="dxa"/>
            <w:noWrap w:val="0"/>
            <w:vAlign w:val="center"/>
          </w:tcPr>
          <w:p>
            <w:pPr>
              <w:spacing w:beforeLines="0" w:afterLines="0" w:line="280" w:lineRule="exact"/>
              <w:jc w:val="center"/>
              <w:rPr>
                <w:rFonts w:hint="eastAsia" w:ascii="宋体" w:hAnsi="宋体" w:eastAsia="宋体" w:cs="宋体"/>
                <w:sz w:val="18"/>
                <w:szCs w:val="18"/>
              </w:rPr>
            </w:pPr>
            <w:r>
              <w:rPr>
                <w:rFonts w:hint="eastAsia" w:ascii="宋体" w:hAnsi="宋体" w:eastAsia="宋体" w:cs="宋体"/>
                <w:sz w:val="18"/>
                <w:szCs w:val="18"/>
              </w:rPr>
              <w:t>附件一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spacing w:beforeLines="0" w:afterLines="0" w:line="280" w:lineRule="exact"/>
              <w:jc w:val="center"/>
              <w:rPr>
                <w:rFonts w:hint="eastAsia" w:ascii="宋体" w:hAnsi="宋体" w:eastAsia="宋体" w:cs="宋体"/>
                <w:sz w:val="18"/>
                <w:szCs w:val="18"/>
              </w:rPr>
            </w:pPr>
            <w:r>
              <w:rPr>
                <w:rFonts w:hint="eastAsia" w:ascii="宋体" w:hAnsi="宋体" w:eastAsia="宋体" w:cs="宋体"/>
                <w:sz w:val="18"/>
                <w:szCs w:val="18"/>
              </w:rPr>
              <w:t>2</w:t>
            </w:r>
          </w:p>
        </w:tc>
        <w:tc>
          <w:tcPr>
            <w:tcW w:w="6951" w:type="dxa"/>
            <w:noWrap w:val="0"/>
            <w:vAlign w:val="center"/>
          </w:tcPr>
          <w:p>
            <w:pPr>
              <w:spacing w:beforeLines="0" w:afterLines="0" w:line="280" w:lineRule="exact"/>
              <w:rPr>
                <w:rFonts w:hint="eastAsia" w:ascii="宋体" w:hAnsi="宋体" w:eastAsia="宋体" w:cs="宋体"/>
                <w:sz w:val="18"/>
                <w:szCs w:val="18"/>
              </w:rPr>
            </w:pPr>
            <w:r>
              <w:rPr>
                <w:rFonts w:hint="eastAsia" w:ascii="宋体" w:hAnsi="宋体" w:eastAsia="宋体" w:cs="宋体"/>
                <w:sz w:val="18"/>
                <w:szCs w:val="18"/>
              </w:rPr>
              <w:t>技术规格、商务条款偏离表</w:t>
            </w:r>
          </w:p>
        </w:tc>
        <w:tc>
          <w:tcPr>
            <w:tcW w:w="1049" w:type="dxa"/>
            <w:noWrap w:val="0"/>
            <w:vAlign w:val="center"/>
          </w:tcPr>
          <w:p>
            <w:pPr>
              <w:spacing w:beforeLines="0" w:afterLines="0" w:line="280" w:lineRule="exact"/>
              <w:jc w:val="center"/>
              <w:rPr>
                <w:rFonts w:hint="eastAsia" w:ascii="宋体" w:hAnsi="宋体" w:eastAsia="宋体" w:cs="宋体"/>
                <w:sz w:val="18"/>
                <w:szCs w:val="18"/>
              </w:rPr>
            </w:pPr>
            <w:r>
              <w:rPr>
                <w:rFonts w:hint="eastAsia" w:ascii="宋体" w:hAnsi="宋体" w:eastAsia="宋体" w:cs="宋体"/>
                <w:sz w:val="18"/>
                <w:szCs w:val="18"/>
              </w:rPr>
              <w:t>附件二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spacing w:beforeLines="0" w:afterLines="0" w:line="280" w:lineRule="exact"/>
              <w:jc w:val="center"/>
              <w:rPr>
                <w:rFonts w:hint="eastAsia" w:ascii="宋体" w:hAnsi="宋体" w:eastAsia="宋体" w:cs="宋体"/>
                <w:sz w:val="18"/>
                <w:szCs w:val="18"/>
              </w:rPr>
            </w:pPr>
            <w:r>
              <w:rPr>
                <w:rFonts w:hint="eastAsia" w:ascii="宋体" w:hAnsi="宋体" w:eastAsia="宋体" w:cs="宋体"/>
                <w:sz w:val="18"/>
                <w:szCs w:val="18"/>
              </w:rPr>
              <w:t>3</w:t>
            </w:r>
          </w:p>
        </w:tc>
        <w:tc>
          <w:tcPr>
            <w:tcW w:w="6951" w:type="dxa"/>
            <w:noWrap w:val="0"/>
            <w:vAlign w:val="center"/>
          </w:tcPr>
          <w:p>
            <w:pPr>
              <w:spacing w:beforeLines="0" w:afterLines="0" w:line="280" w:lineRule="exact"/>
              <w:rPr>
                <w:rFonts w:hint="eastAsia" w:ascii="宋体" w:hAnsi="宋体" w:eastAsia="宋体" w:cs="宋体"/>
                <w:sz w:val="18"/>
                <w:szCs w:val="18"/>
                <w:u w:val="single"/>
              </w:rPr>
            </w:pPr>
            <w:r>
              <w:rPr>
                <w:rFonts w:hint="eastAsia" w:ascii="宋体" w:hAnsi="宋体" w:eastAsia="宋体" w:cs="宋体"/>
                <w:b/>
                <w:bCs/>
                <w:sz w:val="18"/>
                <w:szCs w:val="18"/>
                <w:u w:val="single"/>
              </w:rPr>
              <w:t>▲</w:t>
            </w:r>
            <w:r>
              <w:rPr>
                <w:rFonts w:hint="eastAsia" w:ascii="宋体" w:hAnsi="宋体" w:eastAsia="宋体" w:cs="宋体"/>
                <w:b/>
                <w:sz w:val="18"/>
                <w:szCs w:val="18"/>
                <w:u w:val="single"/>
              </w:rPr>
              <w:t>资格证明文件（本部分为投标人资格审查内容，为实质性要求）：</w:t>
            </w:r>
          </w:p>
        </w:tc>
        <w:tc>
          <w:tcPr>
            <w:tcW w:w="1049" w:type="dxa"/>
            <w:noWrap w:val="0"/>
            <w:vAlign w:val="center"/>
          </w:tcPr>
          <w:p>
            <w:pPr>
              <w:spacing w:beforeLines="0" w:afterLines="0" w:line="280" w:lineRule="exact"/>
              <w:jc w:val="center"/>
              <w:rPr>
                <w:rFonts w:hint="eastAsia" w:ascii="宋体" w:hAnsi="宋体" w:eastAsia="宋体" w:cs="宋体"/>
                <w:sz w:val="18"/>
                <w:szCs w:val="18"/>
              </w:rPr>
            </w:pPr>
            <w:r>
              <w:rPr>
                <w:rFonts w:hint="eastAsia" w:ascii="宋体" w:hAnsi="宋体" w:eastAsia="宋体" w:cs="宋体"/>
                <w:sz w:val="18"/>
                <w:szCs w:val="18"/>
              </w:rPr>
              <w:t>附件三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spacing w:beforeLines="0" w:afterLines="0" w:line="280" w:lineRule="exact"/>
              <w:jc w:val="center"/>
              <w:rPr>
                <w:rFonts w:hint="eastAsia" w:ascii="宋体" w:hAnsi="宋体" w:eastAsia="宋体" w:cs="宋体"/>
                <w:sz w:val="18"/>
                <w:szCs w:val="18"/>
              </w:rPr>
            </w:pPr>
            <w:r>
              <w:rPr>
                <w:rFonts w:hint="eastAsia" w:ascii="宋体" w:hAnsi="宋体" w:eastAsia="宋体" w:cs="宋体"/>
                <w:sz w:val="18"/>
                <w:szCs w:val="18"/>
              </w:rPr>
              <w:t>（1）</w:t>
            </w:r>
          </w:p>
        </w:tc>
        <w:tc>
          <w:tcPr>
            <w:tcW w:w="6951" w:type="dxa"/>
            <w:noWrap w:val="0"/>
            <w:vAlign w:val="center"/>
          </w:tcPr>
          <w:p>
            <w:pPr>
              <w:tabs>
                <w:tab w:val="left" w:pos="5355"/>
              </w:tabs>
              <w:spacing w:beforeLines="0" w:afterLines="0" w:line="280" w:lineRule="exact"/>
              <w:rPr>
                <w:rFonts w:hint="eastAsia" w:ascii="宋体" w:hAnsi="宋体" w:eastAsia="宋体" w:cs="宋体"/>
                <w:b/>
                <w:bCs/>
                <w:sz w:val="18"/>
                <w:szCs w:val="18"/>
                <w:u w:val="single"/>
              </w:rPr>
            </w:pPr>
            <w:r>
              <w:rPr>
                <w:rFonts w:hint="eastAsia" w:ascii="宋体" w:hAnsi="宋体" w:eastAsia="宋体" w:cs="宋体"/>
                <w:sz w:val="18"/>
                <w:szCs w:val="18"/>
                <w:u w:val="single"/>
              </w:rPr>
              <w:t>法定代表人授权书（如授权代表人参加投标时提供）</w:t>
            </w:r>
          </w:p>
        </w:tc>
        <w:tc>
          <w:tcPr>
            <w:tcW w:w="1049" w:type="dxa"/>
            <w:noWrap w:val="0"/>
            <w:vAlign w:val="center"/>
          </w:tcPr>
          <w:p>
            <w:pPr>
              <w:spacing w:beforeLines="0" w:afterLines="0" w:line="280" w:lineRule="exact"/>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spacing w:beforeLines="0" w:afterLines="0" w:line="280" w:lineRule="exact"/>
              <w:jc w:val="center"/>
              <w:rPr>
                <w:rFonts w:hint="eastAsia" w:ascii="宋体" w:hAnsi="宋体" w:eastAsia="宋体" w:cs="宋体"/>
                <w:sz w:val="18"/>
                <w:szCs w:val="18"/>
              </w:rPr>
            </w:pPr>
          </w:p>
        </w:tc>
        <w:tc>
          <w:tcPr>
            <w:tcW w:w="6951" w:type="dxa"/>
            <w:noWrap w:val="0"/>
            <w:vAlign w:val="center"/>
          </w:tcPr>
          <w:p>
            <w:pPr>
              <w:tabs>
                <w:tab w:val="left" w:pos="5355"/>
              </w:tabs>
              <w:spacing w:beforeLines="0" w:afterLines="0" w:line="280" w:lineRule="exact"/>
              <w:rPr>
                <w:rFonts w:hint="eastAsia" w:ascii="宋体" w:hAnsi="宋体" w:eastAsia="宋体" w:cs="宋体"/>
                <w:sz w:val="18"/>
                <w:szCs w:val="18"/>
                <w:u w:val="single"/>
              </w:rPr>
            </w:pPr>
            <w:r>
              <w:rPr>
                <w:rFonts w:hint="eastAsia" w:ascii="宋体" w:hAnsi="宋体" w:eastAsia="宋体" w:cs="宋体"/>
                <w:sz w:val="18"/>
                <w:szCs w:val="18"/>
                <w:u w:val="single"/>
              </w:rPr>
              <w:t>法定代表人资格证明书（如法定代表人参加投标时提供）</w:t>
            </w:r>
          </w:p>
        </w:tc>
        <w:tc>
          <w:tcPr>
            <w:tcW w:w="1049" w:type="dxa"/>
            <w:noWrap w:val="0"/>
            <w:vAlign w:val="center"/>
          </w:tcPr>
          <w:p>
            <w:pPr>
              <w:spacing w:beforeLines="0" w:afterLines="0" w:line="280" w:lineRule="exact"/>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spacing w:beforeLines="0" w:afterLines="0" w:line="280" w:lineRule="exact"/>
              <w:jc w:val="center"/>
              <w:rPr>
                <w:rFonts w:hint="eastAsia" w:ascii="宋体" w:hAnsi="宋体" w:eastAsia="宋体" w:cs="宋体"/>
                <w:sz w:val="18"/>
                <w:szCs w:val="18"/>
              </w:rPr>
            </w:pPr>
            <w:r>
              <w:rPr>
                <w:rFonts w:hint="eastAsia" w:ascii="宋体" w:hAnsi="宋体" w:eastAsia="宋体" w:cs="宋体"/>
                <w:sz w:val="18"/>
                <w:szCs w:val="18"/>
              </w:rPr>
              <w:t>（2）</w:t>
            </w:r>
          </w:p>
        </w:tc>
        <w:tc>
          <w:tcPr>
            <w:tcW w:w="6951" w:type="dxa"/>
            <w:noWrap w:val="0"/>
            <w:vAlign w:val="center"/>
          </w:tcPr>
          <w:p>
            <w:pPr>
              <w:tabs>
                <w:tab w:val="left" w:pos="5355"/>
              </w:tabs>
              <w:spacing w:beforeLines="0" w:afterLines="0" w:line="280" w:lineRule="exact"/>
              <w:rPr>
                <w:rFonts w:hint="eastAsia" w:ascii="宋体" w:hAnsi="宋体" w:eastAsia="宋体" w:cs="宋体"/>
                <w:sz w:val="18"/>
                <w:szCs w:val="18"/>
                <w:u w:val="single"/>
              </w:rPr>
            </w:pPr>
            <w:r>
              <w:rPr>
                <w:rFonts w:hint="eastAsia" w:ascii="宋体" w:hAnsi="宋体" w:eastAsia="宋体" w:cs="宋体"/>
                <w:sz w:val="18"/>
                <w:szCs w:val="18"/>
                <w:u w:val="single"/>
              </w:rPr>
              <w:t>企业法人有效营业执照</w:t>
            </w:r>
            <w:r>
              <w:rPr>
                <w:rFonts w:hint="eastAsia" w:ascii="宋体" w:hAnsi="宋体" w:eastAsia="宋体" w:cs="宋体"/>
                <w:snapToGrid w:val="0"/>
                <w:kern w:val="0"/>
                <w:sz w:val="18"/>
                <w:szCs w:val="18"/>
                <w:u w:val="single"/>
              </w:rPr>
              <w:t>（复印件加盖单位公章）</w:t>
            </w:r>
          </w:p>
        </w:tc>
        <w:tc>
          <w:tcPr>
            <w:tcW w:w="1049" w:type="dxa"/>
            <w:noWrap w:val="0"/>
            <w:vAlign w:val="center"/>
          </w:tcPr>
          <w:p>
            <w:pPr>
              <w:spacing w:beforeLines="0" w:afterLines="0" w:line="280" w:lineRule="exact"/>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spacing w:beforeLines="0" w:afterLines="0" w:line="280" w:lineRule="exact"/>
              <w:jc w:val="center"/>
              <w:rPr>
                <w:rFonts w:hint="eastAsia" w:ascii="宋体" w:hAnsi="宋体" w:eastAsia="宋体" w:cs="宋体"/>
                <w:sz w:val="18"/>
                <w:szCs w:val="18"/>
              </w:rPr>
            </w:pPr>
            <w:r>
              <w:rPr>
                <w:rFonts w:hint="eastAsia" w:ascii="宋体" w:hAnsi="宋体" w:eastAsia="宋体" w:cs="宋体"/>
                <w:sz w:val="18"/>
                <w:szCs w:val="18"/>
              </w:rPr>
              <w:t>（3）</w:t>
            </w:r>
          </w:p>
        </w:tc>
        <w:tc>
          <w:tcPr>
            <w:tcW w:w="6951" w:type="dxa"/>
            <w:noWrap w:val="0"/>
            <w:vAlign w:val="center"/>
          </w:tcPr>
          <w:p>
            <w:pPr>
              <w:tabs>
                <w:tab w:val="left" w:pos="5355"/>
              </w:tabs>
              <w:spacing w:beforeLines="0" w:afterLines="0" w:line="280" w:lineRule="exact"/>
              <w:rPr>
                <w:rFonts w:hint="eastAsia" w:ascii="宋体" w:hAnsi="宋体" w:eastAsia="宋体" w:cs="宋体"/>
                <w:sz w:val="18"/>
                <w:szCs w:val="18"/>
                <w:u w:val="single"/>
              </w:rPr>
            </w:pPr>
            <w:r>
              <w:rPr>
                <w:rFonts w:hint="eastAsia" w:ascii="宋体" w:hAnsi="宋体" w:eastAsia="宋体" w:cs="宋体"/>
                <w:sz w:val="18"/>
                <w:szCs w:val="18"/>
                <w:u w:val="single"/>
              </w:rPr>
              <w:t>投标声明书</w:t>
            </w:r>
          </w:p>
        </w:tc>
        <w:tc>
          <w:tcPr>
            <w:tcW w:w="1049" w:type="dxa"/>
            <w:noWrap w:val="0"/>
            <w:vAlign w:val="center"/>
          </w:tcPr>
          <w:p>
            <w:pPr>
              <w:spacing w:beforeLines="0" w:afterLines="0" w:line="280" w:lineRule="exact"/>
              <w:jc w:val="center"/>
              <w:rPr>
                <w:rFonts w:hint="eastAsia" w:ascii="宋体" w:hAnsi="宋体" w:eastAsia="宋体" w:cs="宋体"/>
                <w:sz w:val="18"/>
                <w:szCs w:val="18"/>
              </w:rPr>
            </w:pPr>
            <w:r>
              <w:rPr>
                <w:rFonts w:hint="eastAsia" w:ascii="宋体" w:hAnsi="宋体" w:eastAsia="宋体" w:cs="宋体"/>
                <w:sz w:val="18"/>
                <w:szCs w:val="18"/>
              </w:rPr>
              <w:t>附件四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spacing w:beforeLines="0" w:afterLines="0"/>
              <w:jc w:val="center"/>
              <w:rPr>
                <w:rFonts w:hint="eastAsia" w:ascii="宋体" w:hAnsi="宋体" w:eastAsia="宋体" w:cs="宋体"/>
                <w:sz w:val="18"/>
                <w:szCs w:val="18"/>
              </w:rPr>
            </w:pPr>
            <w:r>
              <w:rPr>
                <w:rFonts w:hint="eastAsia" w:ascii="宋体" w:hAnsi="宋体" w:eastAsia="宋体" w:cs="宋体"/>
                <w:sz w:val="18"/>
                <w:szCs w:val="18"/>
              </w:rPr>
              <w:t>a</w:t>
            </w:r>
          </w:p>
        </w:tc>
        <w:tc>
          <w:tcPr>
            <w:tcW w:w="6951" w:type="dxa"/>
            <w:noWrap w:val="0"/>
            <w:vAlign w:val="center"/>
          </w:tcPr>
          <w:p>
            <w:pPr>
              <w:tabs>
                <w:tab w:val="left" w:pos="5355"/>
              </w:tabs>
              <w:spacing w:beforeLines="0" w:afterLines="0" w:line="280" w:lineRule="exact"/>
              <w:rPr>
                <w:rFonts w:hint="eastAsia" w:ascii="宋体" w:hAnsi="宋体" w:eastAsia="宋体" w:cs="宋体"/>
                <w:sz w:val="18"/>
                <w:szCs w:val="18"/>
                <w:u w:val="single"/>
              </w:rPr>
            </w:pPr>
            <w:r>
              <w:rPr>
                <w:rFonts w:hint="eastAsia" w:ascii="宋体" w:hAnsi="宋体" w:eastAsia="宋体" w:cs="宋体"/>
                <w:sz w:val="18"/>
                <w:szCs w:val="18"/>
                <w:u w:val="single"/>
              </w:rPr>
              <w:t>参加国企采购活动前三年内，在经营活动中没有重大违法记录。请在投标声明书中如实填写</w:t>
            </w:r>
          </w:p>
        </w:tc>
        <w:tc>
          <w:tcPr>
            <w:tcW w:w="1049" w:type="dxa"/>
            <w:noWrap w:val="0"/>
            <w:vAlign w:val="center"/>
          </w:tcPr>
          <w:p>
            <w:pPr>
              <w:spacing w:beforeLines="0" w:afterLines="0" w:line="280" w:lineRule="exact"/>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spacing w:beforeLines="0" w:afterLines="0"/>
              <w:jc w:val="center"/>
              <w:rPr>
                <w:rFonts w:hint="eastAsia" w:ascii="宋体" w:hAnsi="宋体" w:eastAsia="宋体" w:cs="宋体"/>
                <w:sz w:val="18"/>
                <w:szCs w:val="18"/>
              </w:rPr>
            </w:pPr>
            <w:r>
              <w:rPr>
                <w:rFonts w:hint="eastAsia" w:ascii="宋体" w:hAnsi="宋体" w:eastAsia="宋体" w:cs="宋体"/>
                <w:sz w:val="18"/>
                <w:szCs w:val="18"/>
              </w:rPr>
              <w:t>b</w:t>
            </w:r>
          </w:p>
        </w:tc>
        <w:tc>
          <w:tcPr>
            <w:tcW w:w="6951" w:type="dxa"/>
            <w:noWrap w:val="0"/>
            <w:vAlign w:val="center"/>
          </w:tcPr>
          <w:p>
            <w:pPr>
              <w:tabs>
                <w:tab w:val="left" w:pos="5355"/>
              </w:tabs>
              <w:spacing w:beforeLines="0" w:afterLines="0" w:line="280" w:lineRule="exact"/>
              <w:jc w:val="left"/>
              <w:rPr>
                <w:rFonts w:hint="eastAsia" w:ascii="宋体" w:hAnsi="宋体" w:eastAsia="宋体" w:cs="宋体"/>
                <w:sz w:val="18"/>
                <w:szCs w:val="18"/>
                <w:u w:val="single"/>
              </w:rPr>
            </w:pPr>
            <w:r>
              <w:rPr>
                <w:rFonts w:hint="eastAsia" w:ascii="宋体" w:hAnsi="宋体" w:eastAsia="宋体" w:cs="宋体"/>
                <w:sz w:val="18"/>
                <w:szCs w:val="18"/>
                <w:u w:val="single"/>
              </w:rPr>
              <w:t>截至投标截止日前，投标人未被列入“信用中国”网(www.creditchina.gov.cn)失信被执行人、重大税收违法案件当事人名单内请在投标声明书在如实填写，并以采购人或代理机构当天查询结果为准。</w:t>
            </w:r>
          </w:p>
        </w:tc>
        <w:tc>
          <w:tcPr>
            <w:tcW w:w="1049" w:type="dxa"/>
            <w:noWrap w:val="0"/>
            <w:vAlign w:val="center"/>
          </w:tcPr>
          <w:p>
            <w:pPr>
              <w:spacing w:beforeLines="0" w:afterLines="0" w:line="280" w:lineRule="exact"/>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17" w:type="dxa"/>
            <w:noWrap w:val="0"/>
            <w:vAlign w:val="center"/>
          </w:tcPr>
          <w:p>
            <w:pPr>
              <w:spacing w:beforeLines="0" w:afterLines="0"/>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4</w:t>
            </w:r>
          </w:p>
        </w:tc>
        <w:tc>
          <w:tcPr>
            <w:tcW w:w="6951" w:type="dxa"/>
            <w:noWrap w:val="0"/>
            <w:vAlign w:val="center"/>
          </w:tcPr>
          <w:p>
            <w:pPr>
              <w:tabs>
                <w:tab w:val="left" w:pos="5355"/>
              </w:tabs>
              <w:spacing w:beforeLines="0" w:afterLines="0" w:line="280" w:lineRule="exact"/>
              <w:rPr>
                <w:rFonts w:hint="eastAsia" w:ascii="宋体" w:hAnsi="宋体" w:eastAsia="宋体" w:cs="宋体"/>
                <w:sz w:val="18"/>
                <w:szCs w:val="18"/>
                <w:u w:val="none"/>
              </w:rPr>
            </w:pPr>
            <w:r>
              <w:rPr>
                <w:rFonts w:hint="eastAsia" w:ascii="宋体" w:hAnsi="宋体" w:eastAsia="宋体" w:cs="宋体"/>
                <w:sz w:val="18"/>
                <w:szCs w:val="18"/>
                <w:u w:val="none"/>
              </w:rPr>
              <w:t>投标人20</w:t>
            </w:r>
            <w:r>
              <w:rPr>
                <w:rFonts w:hint="eastAsia" w:ascii="宋体" w:hAnsi="宋体" w:cs="宋体"/>
                <w:sz w:val="18"/>
                <w:szCs w:val="18"/>
                <w:u w:val="none"/>
                <w:lang w:val="en-US" w:eastAsia="zh-CN"/>
              </w:rPr>
              <w:t>20</w:t>
            </w:r>
            <w:r>
              <w:rPr>
                <w:rFonts w:hint="eastAsia" w:ascii="宋体" w:hAnsi="宋体" w:eastAsia="宋体" w:cs="宋体"/>
                <w:sz w:val="18"/>
                <w:szCs w:val="18"/>
                <w:u w:val="none"/>
              </w:rPr>
              <w:t>年1月1日以来类似项目业绩表</w:t>
            </w:r>
          </w:p>
        </w:tc>
        <w:tc>
          <w:tcPr>
            <w:tcW w:w="1049" w:type="dxa"/>
            <w:noWrap w:val="0"/>
            <w:vAlign w:val="center"/>
          </w:tcPr>
          <w:p>
            <w:pPr>
              <w:spacing w:beforeLines="0" w:afterLines="0" w:line="280" w:lineRule="exact"/>
              <w:jc w:val="center"/>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附件五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spacing w:beforeLines="0" w:afterLines="0"/>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5</w:t>
            </w:r>
          </w:p>
        </w:tc>
        <w:tc>
          <w:tcPr>
            <w:tcW w:w="6951" w:type="dxa"/>
            <w:noWrap w:val="0"/>
            <w:vAlign w:val="center"/>
          </w:tcPr>
          <w:p>
            <w:pPr>
              <w:tabs>
                <w:tab w:val="left" w:pos="5355"/>
              </w:tabs>
              <w:spacing w:beforeLines="0" w:afterLines="0" w:line="280" w:lineRule="exact"/>
              <w:rPr>
                <w:rFonts w:hint="eastAsia" w:ascii="宋体" w:hAnsi="宋体" w:eastAsia="宋体" w:cs="宋体"/>
                <w:sz w:val="18"/>
                <w:szCs w:val="18"/>
                <w:u w:val="none"/>
              </w:rPr>
            </w:pPr>
            <w:r>
              <w:rPr>
                <w:rFonts w:hint="eastAsia" w:ascii="宋体" w:hAnsi="宋体" w:eastAsia="宋体" w:cs="宋体"/>
                <w:sz w:val="18"/>
                <w:szCs w:val="18"/>
                <w:u w:val="none"/>
              </w:rPr>
              <w:t>项目组负责人简历表</w:t>
            </w:r>
          </w:p>
        </w:tc>
        <w:tc>
          <w:tcPr>
            <w:tcW w:w="1049" w:type="dxa"/>
            <w:noWrap w:val="0"/>
            <w:vAlign w:val="center"/>
          </w:tcPr>
          <w:p>
            <w:pPr>
              <w:spacing w:beforeLines="0" w:afterLines="0" w:line="280" w:lineRule="exact"/>
              <w:jc w:val="center"/>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附件六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spacing w:beforeLines="0" w:afterLines="0"/>
              <w:jc w:val="center"/>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6</w:t>
            </w:r>
          </w:p>
        </w:tc>
        <w:tc>
          <w:tcPr>
            <w:tcW w:w="6951" w:type="dxa"/>
            <w:noWrap w:val="0"/>
            <w:vAlign w:val="center"/>
          </w:tcPr>
          <w:p>
            <w:pPr>
              <w:tabs>
                <w:tab w:val="left" w:pos="5355"/>
              </w:tabs>
              <w:spacing w:beforeLines="0" w:afterLines="0" w:line="280" w:lineRule="exact"/>
              <w:rPr>
                <w:rFonts w:hint="eastAsia" w:ascii="宋体" w:hAnsi="宋体" w:eastAsia="宋体" w:cs="宋体"/>
                <w:sz w:val="18"/>
                <w:szCs w:val="18"/>
                <w:u w:val="none"/>
              </w:rPr>
            </w:pPr>
            <w:r>
              <w:rPr>
                <w:rFonts w:hint="eastAsia" w:ascii="宋体" w:hAnsi="宋体" w:eastAsia="宋体" w:cs="宋体"/>
                <w:sz w:val="18"/>
                <w:szCs w:val="18"/>
                <w:u w:val="none"/>
              </w:rPr>
              <w:t>项目组实施主要人员一览表</w:t>
            </w:r>
          </w:p>
        </w:tc>
        <w:tc>
          <w:tcPr>
            <w:tcW w:w="1049" w:type="dxa"/>
            <w:noWrap w:val="0"/>
            <w:vAlign w:val="center"/>
          </w:tcPr>
          <w:p>
            <w:pPr>
              <w:spacing w:beforeLines="0" w:afterLines="0" w:line="280" w:lineRule="exact"/>
              <w:jc w:val="center"/>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附件七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spacing w:beforeLines="0" w:afterLines="0"/>
              <w:jc w:val="center"/>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7</w:t>
            </w:r>
          </w:p>
        </w:tc>
        <w:tc>
          <w:tcPr>
            <w:tcW w:w="6951" w:type="dxa"/>
            <w:noWrap w:val="0"/>
            <w:vAlign w:val="center"/>
          </w:tcPr>
          <w:p>
            <w:pPr>
              <w:spacing w:beforeLines="0" w:afterLines="0" w:line="280" w:lineRule="exact"/>
              <w:rPr>
                <w:rFonts w:hint="eastAsia" w:ascii="宋体" w:hAnsi="宋体" w:eastAsia="宋体" w:cs="宋体"/>
                <w:sz w:val="18"/>
                <w:szCs w:val="18"/>
              </w:rPr>
            </w:pPr>
            <w:r>
              <w:rPr>
                <w:rFonts w:hint="eastAsia" w:ascii="宋体" w:hAnsi="宋体" w:eastAsia="宋体" w:cs="宋体"/>
                <w:sz w:val="18"/>
                <w:szCs w:val="18"/>
              </w:rPr>
              <w:t>根据采购文件中的采购内容及要求以及技术资信评分细则，需要提供的文件和资料（格式自拟）</w:t>
            </w:r>
          </w:p>
        </w:tc>
        <w:tc>
          <w:tcPr>
            <w:tcW w:w="1049" w:type="dxa"/>
            <w:noWrap w:val="0"/>
            <w:vAlign w:val="center"/>
          </w:tcPr>
          <w:p>
            <w:pPr>
              <w:spacing w:beforeLines="0" w:afterLines="0" w:line="280" w:lineRule="exact"/>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spacing w:beforeLines="0" w:afterLines="0" w:line="280" w:lineRule="exact"/>
              <w:jc w:val="center"/>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8</w:t>
            </w:r>
          </w:p>
        </w:tc>
        <w:tc>
          <w:tcPr>
            <w:tcW w:w="6951" w:type="dxa"/>
            <w:noWrap w:val="0"/>
            <w:vAlign w:val="center"/>
          </w:tcPr>
          <w:p>
            <w:pPr>
              <w:spacing w:beforeLines="0" w:afterLines="0" w:line="280" w:lineRule="exact"/>
              <w:rPr>
                <w:rFonts w:hint="eastAsia" w:ascii="宋体" w:hAnsi="宋体" w:eastAsia="宋体" w:cs="宋体"/>
                <w:sz w:val="18"/>
                <w:szCs w:val="18"/>
              </w:rPr>
            </w:pPr>
            <w:r>
              <w:rPr>
                <w:rFonts w:hint="eastAsia" w:ascii="宋体" w:hAnsi="宋体" w:eastAsia="宋体" w:cs="宋体"/>
                <w:sz w:val="18"/>
                <w:szCs w:val="18"/>
              </w:rPr>
              <w:t>投标供应商需要说明的其他文件和说明</w:t>
            </w:r>
          </w:p>
        </w:tc>
        <w:tc>
          <w:tcPr>
            <w:tcW w:w="1049" w:type="dxa"/>
            <w:noWrap w:val="0"/>
            <w:vAlign w:val="center"/>
          </w:tcPr>
          <w:p>
            <w:pPr>
              <w:spacing w:beforeLines="0" w:afterLines="0" w:line="280" w:lineRule="exact"/>
              <w:jc w:val="center"/>
              <w:rPr>
                <w:rFonts w:hint="eastAsia" w:ascii="宋体" w:hAnsi="宋体" w:eastAsia="宋体" w:cs="宋体"/>
                <w:sz w:val="18"/>
                <w:szCs w:val="18"/>
              </w:rPr>
            </w:pPr>
          </w:p>
        </w:tc>
      </w:tr>
    </w:tbl>
    <w:p>
      <w:pPr>
        <w:spacing w:beforeLines="0" w:afterLines="0" w:line="280" w:lineRule="exact"/>
        <w:ind w:left="8" w:leftChars="0" w:hanging="8" w:hangingChars="4"/>
        <w:rPr>
          <w:rFonts w:hint="eastAsia" w:ascii="宋体" w:hAnsi="宋体" w:eastAsia="宋体" w:cs="宋体"/>
          <w:b/>
          <w:szCs w:val="21"/>
        </w:rPr>
      </w:pPr>
      <w:r>
        <w:rPr>
          <w:rFonts w:hint="eastAsia" w:ascii="宋体" w:hAnsi="宋体" w:eastAsia="宋体" w:cs="宋体"/>
          <w:b/>
          <w:szCs w:val="21"/>
        </w:rPr>
        <w:t>★技术资信标说明：</w:t>
      </w:r>
    </w:p>
    <w:p>
      <w:pPr>
        <w:tabs>
          <w:tab w:val="left" w:pos="5355"/>
        </w:tabs>
        <w:spacing w:beforeLines="0" w:afterLines="0" w:line="280" w:lineRule="exact"/>
        <w:ind w:left="0" w:firstLine="420" w:firstLineChars="200"/>
        <w:rPr>
          <w:rFonts w:hint="eastAsia" w:ascii="宋体" w:hAnsi="宋体" w:eastAsia="宋体" w:cs="宋体"/>
          <w:szCs w:val="21"/>
        </w:rPr>
      </w:pPr>
      <w:r>
        <w:rPr>
          <w:rFonts w:hint="eastAsia" w:ascii="宋体" w:hAnsi="宋体" w:eastAsia="宋体" w:cs="宋体"/>
          <w:szCs w:val="21"/>
        </w:rPr>
        <w:t>1）投标</w:t>
      </w:r>
      <w:r>
        <w:rPr>
          <w:rFonts w:hint="default" w:ascii="宋体" w:hAnsi="宋体" w:eastAsia="宋体" w:cs="宋体"/>
          <w:szCs w:val="21"/>
          <w:lang w:val="en-US"/>
        </w:rPr>
        <w:t>供应商</w:t>
      </w:r>
      <w:r>
        <w:rPr>
          <w:rFonts w:hint="eastAsia" w:ascii="宋体" w:hAnsi="宋体" w:eastAsia="宋体" w:cs="宋体"/>
          <w:szCs w:val="21"/>
        </w:rPr>
        <w:t>可根据采购文件中的技术规格书以及技术资信评分表，提供投标</w:t>
      </w:r>
      <w:r>
        <w:rPr>
          <w:rFonts w:hint="default" w:ascii="宋体" w:hAnsi="宋体" w:eastAsia="宋体" w:cs="宋体"/>
          <w:szCs w:val="21"/>
          <w:lang w:val="en-US"/>
        </w:rPr>
        <w:t>供应商</w:t>
      </w:r>
      <w:r>
        <w:rPr>
          <w:rFonts w:hint="eastAsia" w:ascii="宋体" w:hAnsi="宋体" w:eastAsia="宋体" w:cs="宋体"/>
          <w:szCs w:val="21"/>
        </w:rPr>
        <w:t>认为需要提供的文件和资料。</w:t>
      </w:r>
    </w:p>
    <w:p>
      <w:pPr>
        <w:tabs>
          <w:tab w:val="left" w:pos="5355"/>
        </w:tabs>
        <w:spacing w:beforeLines="0" w:afterLines="0" w:line="280" w:lineRule="exact"/>
        <w:ind w:left="0" w:firstLine="420" w:firstLineChars="200"/>
        <w:rPr>
          <w:rFonts w:hint="eastAsia" w:ascii="宋体" w:hAnsi="宋体" w:eastAsia="宋体" w:cs="宋体"/>
          <w:szCs w:val="21"/>
        </w:rPr>
      </w:pPr>
      <w:r>
        <w:rPr>
          <w:rFonts w:hint="eastAsia" w:ascii="宋体" w:hAnsi="宋体" w:eastAsia="宋体" w:cs="宋体"/>
          <w:szCs w:val="21"/>
        </w:rPr>
        <w:t>2）投标文件中应承诺：投标</w:t>
      </w:r>
      <w:r>
        <w:rPr>
          <w:rFonts w:hint="default" w:ascii="宋体" w:hAnsi="宋体" w:eastAsia="宋体" w:cs="宋体"/>
          <w:szCs w:val="21"/>
          <w:lang w:val="en-US"/>
        </w:rPr>
        <w:t>供应商</w:t>
      </w:r>
      <w:r>
        <w:rPr>
          <w:rFonts w:hint="eastAsia" w:ascii="宋体" w:hAnsi="宋体" w:eastAsia="宋体" w:cs="宋体"/>
          <w:szCs w:val="21"/>
        </w:rPr>
        <w:t>所提供的服务所有权归采购人所有。如若发生侵权事件，其侵权责任与采购人及采购代理机构无关，由投标</w:t>
      </w:r>
      <w:r>
        <w:rPr>
          <w:rFonts w:hint="default" w:ascii="宋体" w:hAnsi="宋体" w:eastAsia="宋体" w:cs="宋体"/>
          <w:szCs w:val="21"/>
          <w:lang w:val="en-US"/>
        </w:rPr>
        <w:t>供应商</w:t>
      </w:r>
      <w:r>
        <w:rPr>
          <w:rFonts w:hint="eastAsia" w:ascii="宋体" w:hAnsi="宋体" w:eastAsia="宋体" w:cs="宋体"/>
          <w:szCs w:val="21"/>
        </w:rPr>
        <w:t>承担全部责任。侵权造成的所有相关费用，均由投标</w:t>
      </w:r>
      <w:r>
        <w:rPr>
          <w:rFonts w:hint="default" w:ascii="宋体" w:hAnsi="宋体" w:eastAsia="宋体" w:cs="宋体"/>
          <w:szCs w:val="21"/>
          <w:lang w:val="en-US"/>
        </w:rPr>
        <w:t>供应商</w:t>
      </w:r>
      <w:r>
        <w:rPr>
          <w:rFonts w:hint="eastAsia" w:ascii="宋体" w:hAnsi="宋体" w:eastAsia="宋体" w:cs="宋体"/>
          <w:szCs w:val="21"/>
        </w:rPr>
        <w:t>支付，保证不伤害采购人的利益。</w:t>
      </w:r>
    </w:p>
    <w:p>
      <w:pPr>
        <w:tabs>
          <w:tab w:val="left" w:pos="5355"/>
        </w:tabs>
        <w:spacing w:beforeLines="0" w:afterLines="0" w:line="280" w:lineRule="exact"/>
        <w:ind w:left="0" w:firstLine="420" w:firstLineChars="200"/>
        <w:rPr>
          <w:rFonts w:hint="eastAsia" w:ascii="宋体" w:hAnsi="宋体" w:eastAsia="宋体" w:cs="宋体"/>
          <w:szCs w:val="21"/>
        </w:rPr>
      </w:pPr>
      <w:r>
        <w:rPr>
          <w:rFonts w:hint="eastAsia" w:ascii="宋体" w:hAnsi="宋体" w:eastAsia="宋体" w:cs="宋体"/>
          <w:szCs w:val="21"/>
        </w:rPr>
        <w:t>3）以上所需的各种证书、证件、证明、执照若系复印件，须在复印件上加盖投标</w:t>
      </w:r>
      <w:r>
        <w:rPr>
          <w:rFonts w:hint="default" w:ascii="宋体" w:hAnsi="宋体" w:eastAsia="宋体" w:cs="宋体"/>
          <w:szCs w:val="21"/>
          <w:lang w:val="en-US"/>
        </w:rPr>
        <w:t>供应商</w:t>
      </w:r>
      <w:r>
        <w:rPr>
          <w:rFonts w:hint="eastAsia" w:ascii="宋体" w:hAnsi="宋体" w:eastAsia="宋体" w:cs="宋体"/>
          <w:szCs w:val="21"/>
        </w:rPr>
        <w:t>有效的公章。</w:t>
      </w:r>
    </w:p>
    <w:p>
      <w:pPr>
        <w:tabs>
          <w:tab w:val="left" w:pos="5355"/>
        </w:tabs>
        <w:spacing w:beforeLines="0" w:afterLines="0" w:line="280" w:lineRule="exact"/>
        <w:ind w:left="0" w:firstLine="420" w:firstLineChars="200"/>
        <w:rPr>
          <w:rFonts w:hint="eastAsia" w:ascii="宋体" w:hAnsi="宋体" w:eastAsia="宋体" w:cs="宋体"/>
          <w:szCs w:val="21"/>
        </w:rPr>
      </w:pPr>
      <w:r>
        <w:rPr>
          <w:rFonts w:hint="eastAsia" w:ascii="宋体" w:hAnsi="宋体" w:eastAsia="宋体" w:cs="宋体"/>
          <w:szCs w:val="21"/>
        </w:rPr>
        <w:t>4）投标</w:t>
      </w:r>
      <w:r>
        <w:rPr>
          <w:rFonts w:hint="default" w:ascii="宋体" w:hAnsi="宋体" w:eastAsia="宋体" w:cs="宋体"/>
          <w:szCs w:val="21"/>
          <w:lang w:val="en-US"/>
        </w:rPr>
        <w:t>供应商</w:t>
      </w:r>
      <w:r>
        <w:rPr>
          <w:rFonts w:hint="eastAsia" w:ascii="宋体" w:hAnsi="宋体" w:eastAsia="宋体" w:cs="宋体"/>
          <w:szCs w:val="21"/>
        </w:rPr>
        <w:t>可在采购文件中对采购服务/货物的技术规格和要求选用替代标准，但这些替代标准必须相当于或优于采购文件中提出的相应要求，并使采购人满意。同时在技术偏离表中作出详细说明。</w:t>
      </w:r>
    </w:p>
    <w:p>
      <w:pPr>
        <w:spacing w:beforeLines="0" w:afterLines="0" w:line="280" w:lineRule="exact"/>
        <w:outlineLvl w:val="4"/>
        <w:rPr>
          <w:rFonts w:hint="eastAsia" w:ascii="宋体" w:hAnsi="宋体" w:eastAsia="宋体" w:cs="宋体"/>
          <w:b/>
          <w:szCs w:val="21"/>
        </w:rPr>
      </w:pPr>
      <w:r>
        <w:rPr>
          <w:rFonts w:hint="eastAsia" w:ascii="宋体" w:hAnsi="宋体" w:eastAsia="宋体" w:cs="宋体"/>
          <w:b/>
          <w:szCs w:val="21"/>
        </w:rPr>
        <w:t>（2） 商务（报价）标</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6323"/>
        <w:gridCol w:w="14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8" w:type="dxa"/>
            <w:noWrap w:val="0"/>
            <w:vAlign w:val="center"/>
          </w:tcPr>
          <w:p>
            <w:pPr>
              <w:spacing w:beforeLines="0" w:afterLines="0" w:line="280" w:lineRule="exact"/>
              <w:jc w:val="center"/>
              <w:rPr>
                <w:rFonts w:hint="eastAsia" w:ascii="宋体" w:hAnsi="宋体" w:eastAsia="宋体" w:cs="宋体"/>
                <w:sz w:val="18"/>
                <w:szCs w:val="18"/>
              </w:rPr>
            </w:pPr>
            <w:r>
              <w:rPr>
                <w:rFonts w:hint="eastAsia" w:ascii="宋体" w:hAnsi="宋体" w:eastAsia="宋体" w:cs="宋体"/>
                <w:sz w:val="18"/>
                <w:szCs w:val="18"/>
              </w:rPr>
              <w:t>序号</w:t>
            </w:r>
          </w:p>
        </w:tc>
        <w:tc>
          <w:tcPr>
            <w:tcW w:w="6323" w:type="dxa"/>
            <w:noWrap w:val="0"/>
            <w:vAlign w:val="center"/>
          </w:tcPr>
          <w:p>
            <w:pPr>
              <w:spacing w:beforeLines="0" w:afterLines="0" w:line="280" w:lineRule="exact"/>
              <w:jc w:val="center"/>
              <w:rPr>
                <w:rFonts w:hint="eastAsia" w:ascii="宋体" w:hAnsi="宋体" w:eastAsia="宋体" w:cs="宋体"/>
                <w:sz w:val="18"/>
                <w:szCs w:val="18"/>
              </w:rPr>
            </w:pPr>
            <w:r>
              <w:rPr>
                <w:rFonts w:hint="eastAsia" w:ascii="宋体" w:hAnsi="宋体" w:eastAsia="宋体" w:cs="宋体"/>
                <w:sz w:val="18"/>
                <w:szCs w:val="18"/>
              </w:rPr>
              <w:t>内  容</w:t>
            </w:r>
          </w:p>
        </w:tc>
        <w:tc>
          <w:tcPr>
            <w:tcW w:w="1496" w:type="dxa"/>
            <w:noWrap w:val="0"/>
            <w:vAlign w:val="center"/>
          </w:tcPr>
          <w:p>
            <w:pPr>
              <w:spacing w:beforeLines="0" w:afterLines="0" w:line="280" w:lineRule="exact"/>
              <w:jc w:val="center"/>
              <w:rPr>
                <w:rFonts w:hint="eastAsia" w:ascii="宋体" w:hAnsi="宋体" w:eastAsia="宋体" w:cs="宋体"/>
                <w:sz w:val="18"/>
                <w:szCs w:val="18"/>
              </w:rPr>
            </w:pPr>
            <w:r>
              <w:rPr>
                <w:rFonts w:hint="eastAsia" w:ascii="宋体" w:hAnsi="宋体" w:eastAsia="宋体" w:cs="宋体"/>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8" w:type="dxa"/>
            <w:noWrap w:val="0"/>
            <w:vAlign w:val="center"/>
          </w:tcPr>
          <w:p>
            <w:pPr>
              <w:spacing w:beforeLines="0" w:afterLines="0" w:line="280" w:lineRule="exact"/>
              <w:jc w:val="center"/>
              <w:rPr>
                <w:rFonts w:hint="eastAsia" w:ascii="宋体" w:hAnsi="宋体" w:eastAsia="宋体" w:cs="宋体"/>
                <w:sz w:val="18"/>
                <w:szCs w:val="18"/>
              </w:rPr>
            </w:pPr>
            <w:r>
              <w:rPr>
                <w:rFonts w:hint="eastAsia" w:ascii="宋体" w:hAnsi="宋体" w:eastAsia="宋体" w:cs="宋体"/>
                <w:sz w:val="18"/>
                <w:szCs w:val="18"/>
              </w:rPr>
              <w:t>1)</w:t>
            </w:r>
          </w:p>
        </w:tc>
        <w:tc>
          <w:tcPr>
            <w:tcW w:w="6323" w:type="dxa"/>
            <w:noWrap w:val="0"/>
            <w:vAlign w:val="center"/>
          </w:tcPr>
          <w:p>
            <w:pPr>
              <w:spacing w:beforeLines="0" w:afterLines="0" w:line="280" w:lineRule="exact"/>
              <w:rPr>
                <w:rFonts w:hint="eastAsia" w:ascii="宋体" w:hAnsi="宋体" w:eastAsia="宋体" w:cs="宋体"/>
                <w:sz w:val="18"/>
                <w:szCs w:val="18"/>
              </w:rPr>
            </w:pPr>
            <w:r>
              <w:rPr>
                <w:rFonts w:hint="eastAsia" w:ascii="宋体" w:hAnsi="宋体" w:eastAsia="宋体" w:cs="宋体"/>
                <w:sz w:val="18"/>
                <w:szCs w:val="18"/>
              </w:rPr>
              <w:t>开标一览表</w:t>
            </w:r>
          </w:p>
        </w:tc>
        <w:tc>
          <w:tcPr>
            <w:tcW w:w="1496" w:type="dxa"/>
            <w:noWrap w:val="0"/>
            <w:vAlign w:val="center"/>
          </w:tcPr>
          <w:p>
            <w:pPr>
              <w:spacing w:beforeLines="0" w:afterLines="0" w:line="280" w:lineRule="exact"/>
              <w:jc w:val="center"/>
              <w:rPr>
                <w:rFonts w:hint="eastAsia" w:ascii="宋体" w:hAnsi="宋体" w:eastAsia="宋体" w:cs="宋体"/>
                <w:sz w:val="18"/>
                <w:szCs w:val="18"/>
                <w:lang w:val="en-US" w:eastAsia="zh-CN"/>
              </w:rPr>
            </w:pPr>
            <w:r>
              <w:rPr>
                <w:rFonts w:hint="eastAsia" w:ascii="宋体" w:hAnsi="宋体" w:eastAsia="宋体" w:cs="宋体"/>
                <w:sz w:val="18"/>
                <w:szCs w:val="18"/>
              </w:rPr>
              <w:t>附件</w:t>
            </w:r>
            <w:r>
              <w:rPr>
                <w:rFonts w:hint="eastAsia" w:ascii="宋体" w:hAnsi="宋体" w:eastAsia="宋体" w:cs="宋体"/>
                <w:sz w:val="18"/>
                <w:szCs w:val="18"/>
                <w:lang w:val="en-US" w:eastAsia="zh-CN"/>
              </w:rPr>
              <w:t>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8" w:type="dxa"/>
            <w:noWrap w:val="0"/>
            <w:vAlign w:val="center"/>
          </w:tcPr>
          <w:p>
            <w:pPr>
              <w:spacing w:beforeLines="0" w:afterLines="0" w:line="280" w:lineRule="exact"/>
              <w:jc w:val="center"/>
              <w:rPr>
                <w:rFonts w:hint="eastAsia" w:ascii="宋体" w:hAnsi="宋体" w:eastAsia="宋体" w:cs="宋体"/>
                <w:sz w:val="18"/>
                <w:szCs w:val="18"/>
              </w:rPr>
            </w:pPr>
            <w:r>
              <w:rPr>
                <w:rFonts w:hint="eastAsia" w:ascii="宋体" w:hAnsi="宋体" w:eastAsia="宋体" w:cs="宋体"/>
                <w:sz w:val="18"/>
                <w:szCs w:val="18"/>
              </w:rPr>
              <w:t>2)</w:t>
            </w:r>
          </w:p>
        </w:tc>
        <w:tc>
          <w:tcPr>
            <w:tcW w:w="6323" w:type="dxa"/>
            <w:noWrap w:val="0"/>
            <w:vAlign w:val="center"/>
          </w:tcPr>
          <w:p>
            <w:pPr>
              <w:spacing w:beforeLines="0" w:afterLines="0" w:line="280" w:lineRule="exact"/>
              <w:rPr>
                <w:rFonts w:hint="eastAsia" w:ascii="宋体" w:hAnsi="宋体" w:eastAsia="宋体" w:cs="宋体"/>
                <w:sz w:val="18"/>
                <w:szCs w:val="18"/>
              </w:rPr>
            </w:pPr>
            <w:r>
              <w:rPr>
                <w:rFonts w:hint="eastAsia" w:ascii="宋体" w:hAnsi="宋体" w:eastAsia="宋体" w:cs="宋体"/>
                <w:b/>
                <w:bCs/>
                <w:sz w:val="18"/>
                <w:szCs w:val="18"/>
              </w:rPr>
              <w:t>投标分项报价表</w:t>
            </w:r>
          </w:p>
        </w:tc>
        <w:tc>
          <w:tcPr>
            <w:tcW w:w="1496" w:type="dxa"/>
            <w:noWrap w:val="0"/>
            <w:vAlign w:val="center"/>
          </w:tcPr>
          <w:p>
            <w:pPr>
              <w:spacing w:beforeLines="0" w:afterLines="0" w:line="280" w:lineRule="exact"/>
              <w:jc w:val="center"/>
              <w:rPr>
                <w:rFonts w:hint="eastAsia" w:ascii="宋体" w:hAnsi="宋体" w:eastAsia="宋体" w:cs="宋体"/>
                <w:sz w:val="18"/>
                <w:szCs w:val="18"/>
                <w:lang w:val="en-US" w:eastAsia="zh-CN"/>
              </w:rPr>
            </w:pPr>
            <w:r>
              <w:rPr>
                <w:rFonts w:hint="eastAsia" w:ascii="宋体" w:hAnsi="宋体" w:eastAsia="宋体" w:cs="宋体"/>
                <w:sz w:val="18"/>
                <w:szCs w:val="18"/>
              </w:rPr>
              <w:t>附件</w:t>
            </w:r>
            <w:r>
              <w:rPr>
                <w:rFonts w:hint="eastAsia" w:ascii="宋体" w:hAnsi="宋体" w:eastAsia="宋体" w:cs="宋体"/>
                <w:sz w:val="18"/>
                <w:szCs w:val="18"/>
                <w:lang w:val="en-US" w:eastAsia="zh-CN"/>
              </w:rPr>
              <w:t>九</w:t>
            </w:r>
          </w:p>
        </w:tc>
      </w:tr>
    </w:tbl>
    <w:p>
      <w:pPr>
        <w:spacing w:beforeLines="0" w:afterLines="0" w:line="240" w:lineRule="auto"/>
        <w:ind w:firstLine="422" w:firstLineChars="200"/>
        <w:outlineLvl w:val="3"/>
        <w:rPr>
          <w:rFonts w:hint="eastAsia" w:ascii="宋体" w:hAnsi="宋体" w:eastAsia="宋体" w:cs="宋体"/>
          <w:b/>
          <w:szCs w:val="21"/>
        </w:rPr>
      </w:pPr>
      <w:r>
        <w:rPr>
          <w:rFonts w:hint="eastAsia" w:ascii="宋体" w:hAnsi="宋体" w:eastAsia="宋体" w:cs="宋体"/>
          <w:b/>
          <w:szCs w:val="21"/>
        </w:rPr>
        <w:t>1</w:t>
      </w:r>
      <w:r>
        <w:rPr>
          <w:rFonts w:hint="eastAsia" w:ascii="宋体" w:hAnsi="宋体" w:cs="宋体"/>
          <w:b/>
          <w:szCs w:val="21"/>
          <w:lang w:val="en-US" w:eastAsia="zh-CN"/>
        </w:rPr>
        <w:t>0</w:t>
      </w:r>
      <w:r>
        <w:rPr>
          <w:rFonts w:hint="eastAsia" w:ascii="宋体" w:hAnsi="宋体" w:eastAsia="宋体" w:cs="宋体"/>
          <w:b/>
          <w:szCs w:val="21"/>
        </w:rPr>
        <w:t>.2  投标文件格式</w:t>
      </w:r>
    </w:p>
    <w:p>
      <w:pPr>
        <w:numPr>
          <w:ilvl w:val="-1"/>
          <w:numId w:val="0"/>
        </w:numPr>
        <w:tabs>
          <w:tab w:val="left" w:pos="530"/>
        </w:tabs>
        <w:autoSpaceDE w:val="0"/>
        <w:autoSpaceDN w:val="0"/>
        <w:spacing w:beforeLines="0" w:afterLines="0" w:line="240" w:lineRule="auto"/>
        <w:ind w:left="0" w:leftChars="0" w:firstLine="420" w:firstLineChars="200"/>
        <w:textAlignment w:val="bottom"/>
        <w:rPr>
          <w:rFonts w:hint="eastAsia" w:ascii="宋体" w:hAnsi="宋体" w:eastAsia="宋体" w:cs="宋体"/>
          <w:szCs w:val="21"/>
        </w:rPr>
      </w:pPr>
      <w:r>
        <w:rPr>
          <w:rFonts w:hint="eastAsia" w:ascii="宋体" w:hAnsi="宋体" w:cs="宋体"/>
          <w:szCs w:val="21"/>
          <w:lang w:val="en-US" w:eastAsia="zh-CN"/>
        </w:rPr>
        <w:t>1）</w:t>
      </w:r>
      <w:r>
        <w:rPr>
          <w:rFonts w:hint="eastAsia" w:ascii="宋体" w:hAnsi="宋体" w:eastAsia="宋体" w:cs="宋体"/>
          <w:szCs w:val="21"/>
        </w:rPr>
        <w:t>投标人应根据采购文件中所提供的格式，内容按顺序填写并装订成册，不允许以活页夹形式装订投标文件，</w:t>
      </w:r>
      <w:r>
        <w:rPr>
          <w:rFonts w:hint="eastAsia" w:ascii="宋体" w:hAnsi="宋体" w:eastAsia="宋体" w:cs="宋体"/>
          <w:b/>
          <w:bCs/>
          <w:szCs w:val="21"/>
          <w:u w:val="single"/>
        </w:rPr>
        <w:t>▲须将技术资信标装订成册，并密封包装于技术资信标标函袋中（标函袋数量、形式不做统一要求）</w:t>
      </w:r>
      <w:r>
        <w:rPr>
          <w:rFonts w:hint="eastAsia" w:ascii="宋体" w:hAnsi="宋体" w:eastAsia="宋体" w:cs="宋体"/>
          <w:b/>
          <w:bCs/>
          <w:szCs w:val="21"/>
          <w:u w:val="single"/>
          <w:lang w:eastAsia="zh-CN"/>
        </w:rPr>
        <w:t>，</w:t>
      </w:r>
      <w:r>
        <w:rPr>
          <w:rFonts w:hint="eastAsia" w:ascii="宋体" w:hAnsi="宋体" w:eastAsia="宋体" w:cs="宋体"/>
          <w:b/>
          <w:bCs/>
          <w:szCs w:val="21"/>
          <w:u w:val="single"/>
        </w:rPr>
        <w:t>须将商务（报价）标装订成册，并密封包装于商务（报价）标标函袋中（标函袋数量、形式不做统一要求），否则其投标将被拒绝</w:t>
      </w:r>
      <w:r>
        <w:rPr>
          <w:rFonts w:hint="eastAsia" w:ascii="宋体" w:hAnsi="宋体" w:eastAsia="宋体" w:cs="宋体"/>
          <w:szCs w:val="21"/>
        </w:rPr>
        <w:t>。</w:t>
      </w:r>
    </w:p>
    <w:p>
      <w:pPr>
        <w:numPr>
          <w:ilvl w:val="-1"/>
          <w:numId w:val="0"/>
        </w:numPr>
        <w:tabs>
          <w:tab w:val="left" w:pos="530"/>
        </w:tabs>
        <w:autoSpaceDE w:val="0"/>
        <w:autoSpaceDN w:val="0"/>
        <w:spacing w:beforeLines="0" w:afterLines="0" w:line="240" w:lineRule="auto"/>
        <w:ind w:left="0" w:leftChars="0" w:firstLine="420" w:firstLineChars="200"/>
        <w:textAlignment w:val="bottom"/>
        <w:rPr>
          <w:rFonts w:hint="eastAsia" w:ascii="宋体" w:hAnsi="宋体" w:eastAsia="宋体" w:cs="宋体"/>
          <w:szCs w:val="21"/>
        </w:rPr>
      </w:pPr>
      <w:r>
        <w:rPr>
          <w:rFonts w:hint="eastAsia" w:ascii="宋体" w:hAnsi="宋体" w:cs="宋体"/>
          <w:szCs w:val="21"/>
          <w:lang w:val="en-US" w:eastAsia="zh-CN"/>
        </w:rPr>
        <w:t>2）</w:t>
      </w:r>
      <w:r>
        <w:rPr>
          <w:rFonts w:hint="eastAsia" w:ascii="宋体" w:hAnsi="宋体" w:eastAsia="宋体" w:cs="宋体"/>
          <w:szCs w:val="21"/>
        </w:rPr>
        <w:t>投标文件应有目录以及页码，以便评委检索。</w:t>
      </w:r>
    </w:p>
    <w:p>
      <w:pPr>
        <w:numPr>
          <w:ilvl w:val="-1"/>
          <w:numId w:val="0"/>
        </w:numPr>
        <w:tabs>
          <w:tab w:val="left" w:pos="530"/>
        </w:tabs>
        <w:autoSpaceDE w:val="0"/>
        <w:autoSpaceDN w:val="0"/>
        <w:spacing w:beforeLines="0" w:afterLines="0" w:line="240" w:lineRule="auto"/>
        <w:ind w:left="0" w:leftChars="0" w:firstLine="420" w:firstLineChars="200"/>
        <w:textAlignment w:val="bottom"/>
        <w:rPr>
          <w:rFonts w:hint="eastAsia" w:ascii="宋体" w:hAnsi="宋体" w:eastAsia="宋体" w:cs="宋体"/>
          <w:szCs w:val="21"/>
        </w:rPr>
      </w:pPr>
      <w:r>
        <w:rPr>
          <w:rFonts w:hint="eastAsia" w:ascii="宋体" w:hAnsi="宋体" w:cs="宋体"/>
          <w:szCs w:val="21"/>
          <w:lang w:val="en-US" w:eastAsia="zh-CN"/>
        </w:rPr>
        <w:t>3）</w:t>
      </w:r>
      <w:r>
        <w:rPr>
          <w:rFonts w:hint="eastAsia" w:ascii="宋体" w:hAnsi="宋体" w:eastAsia="宋体" w:cs="宋体"/>
          <w:szCs w:val="21"/>
        </w:rPr>
        <w:t>投标文件尽可能简练有针对性，双面打印/复印后装订。</w:t>
      </w:r>
    </w:p>
    <w:p>
      <w:pPr>
        <w:numPr>
          <w:ilvl w:val="0"/>
          <w:numId w:val="3"/>
        </w:numPr>
        <w:tabs>
          <w:tab w:val="left" w:pos="525"/>
          <w:tab w:val="left" w:pos="900"/>
        </w:tabs>
        <w:spacing w:beforeLines="0" w:afterLines="0" w:line="240" w:lineRule="auto"/>
        <w:ind w:left="0" w:firstLine="422" w:firstLineChars="200"/>
        <w:outlineLvl w:val="2"/>
        <w:rPr>
          <w:rFonts w:hint="eastAsia" w:ascii="宋体" w:hAnsi="宋体" w:eastAsia="宋体" w:cs="宋体"/>
          <w:b/>
          <w:szCs w:val="21"/>
          <w:highlight w:val="none"/>
        </w:rPr>
      </w:pPr>
      <w:r>
        <w:rPr>
          <w:rFonts w:hint="eastAsia" w:ascii="宋体" w:hAnsi="宋体" w:eastAsia="宋体" w:cs="宋体"/>
          <w:b/>
          <w:szCs w:val="21"/>
        </w:rPr>
        <w:t>投标报价</w:t>
      </w:r>
    </w:p>
    <w:p>
      <w:pPr>
        <w:spacing w:beforeLines="0" w:afterLines="0" w:line="240" w:lineRule="auto"/>
        <w:ind w:left="0" w:firstLine="422" w:firstLineChars="200"/>
        <w:rPr>
          <w:rFonts w:hint="eastAsia" w:ascii="宋体" w:hAnsi="宋体" w:eastAsia="宋体" w:cs="宋体"/>
          <w:b/>
          <w:color w:val="auto"/>
          <w:sz w:val="21"/>
          <w:szCs w:val="21"/>
          <w:highlight w:val="none"/>
          <w:u w:val="single"/>
          <w:lang w:eastAsia="zh-CN"/>
        </w:rPr>
      </w:pPr>
      <w:r>
        <w:rPr>
          <w:rFonts w:hint="eastAsia" w:ascii="宋体" w:hAnsi="宋体" w:eastAsia="宋体" w:cs="宋体"/>
          <w:b/>
          <w:bCs/>
          <w:szCs w:val="21"/>
          <w:highlight w:val="none"/>
        </w:rPr>
        <w:t>1</w:t>
      </w:r>
      <w:r>
        <w:rPr>
          <w:rFonts w:hint="eastAsia" w:ascii="宋体" w:hAnsi="宋体" w:cs="宋体"/>
          <w:b/>
          <w:bCs/>
          <w:szCs w:val="21"/>
          <w:highlight w:val="none"/>
          <w:lang w:val="en-US" w:eastAsia="zh-CN"/>
        </w:rPr>
        <w:t>1</w:t>
      </w:r>
      <w:r>
        <w:rPr>
          <w:rFonts w:hint="eastAsia" w:ascii="宋体" w:hAnsi="宋体" w:eastAsia="宋体" w:cs="宋体"/>
          <w:b/>
          <w:bCs/>
          <w:szCs w:val="21"/>
          <w:highlight w:val="none"/>
        </w:rPr>
        <w:t xml:space="preserve">.1 </w:t>
      </w:r>
      <w:r>
        <w:rPr>
          <w:rFonts w:hint="eastAsia" w:ascii="宋体" w:hAnsi="宋体" w:eastAsia="宋体" w:cs="宋体"/>
          <w:b/>
          <w:color w:val="auto"/>
          <w:sz w:val="21"/>
          <w:szCs w:val="21"/>
          <w:highlight w:val="none"/>
          <w:u w:val="single"/>
        </w:rPr>
        <w:t>▲投标报价为含税总价，是指供应商正确地完全履行合同义务后</w:t>
      </w:r>
      <w:r>
        <w:rPr>
          <w:rFonts w:hint="eastAsia" w:ascii="宋体" w:hAnsi="宋体" w:eastAsia="宋体" w:cs="宋体"/>
          <w:b/>
          <w:color w:val="auto"/>
          <w:sz w:val="21"/>
          <w:szCs w:val="21"/>
          <w:highlight w:val="none"/>
          <w:u w:val="single"/>
          <w:lang w:val="en-US" w:eastAsia="zh-CN"/>
        </w:rPr>
        <w:t>采购人</w:t>
      </w:r>
      <w:r>
        <w:rPr>
          <w:rFonts w:hint="eastAsia" w:ascii="宋体" w:hAnsi="宋体" w:eastAsia="宋体" w:cs="宋体"/>
          <w:b/>
          <w:color w:val="auto"/>
          <w:sz w:val="21"/>
          <w:szCs w:val="21"/>
          <w:highlight w:val="none"/>
          <w:u w:val="single"/>
        </w:rPr>
        <w:t>应支付给</w:t>
      </w:r>
      <w:r>
        <w:rPr>
          <w:rFonts w:hint="eastAsia" w:ascii="宋体" w:hAnsi="宋体" w:eastAsia="宋体" w:cs="宋体"/>
          <w:b/>
          <w:color w:val="auto"/>
          <w:sz w:val="21"/>
          <w:szCs w:val="21"/>
          <w:highlight w:val="none"/>
          <w:u w:val="single"/>
          <w:lang w:val="en-US" w:eastAsia="zh-CN"/>
        </w:rPr>
        <w:t>供应商</w:t>
      </w:r>
      <w:r>
        <w:rPr>
          <w:rFonts w:hint="eastAsia" w:ascii="宋体" w:hAnsi="宋体" w:eastAsia="宋体" w:cs="宋体"/>
          <w:b/>
          <w:color w:val="auto"/>
          <w:sz w:val="21"/>
          <w:szCs w:val="21"/>
          <w:highlight w:val="none"/>
          <w:u w:val="single"/>
        </w:rPr>
        <w:t>的所有价款。即报价包括</w:t>
      </w:r>
      <w:r>
        <w:rPr>
          <w:rFonts w:hint="eastAsia" w:ascii="宋体" w:hAnsi="宋体" w:eastAsia="宋体" w:cs="宋体"/>
          <w:b/>
          <w:color w:val="auto"/>
          <w:sz w:val="21"/>
          <w:szCs w:val="21"/>
          <w:highlight w:val="none"/>
          <w:u w:val="single"/>
          <w:lang w:eastAsia="zh-CN"/>
        </w:rPr>
        <w:t>写字楼类项目大理石养护服务所需的人工费（包括工人工资、奖金、加班费、劳保福利、餐费、社保、意外保险、工伤费、教育培训费、暂住费及处理一切伤亡事故等费用）、工具设备、养护剂</w:t>
      </w:r>
      <w:r>
        <w:rPr>
          <w:rFonts w:hint="eastAsia" w:ascii="宋体" w:hAnsi="宋体" w:eastAsia="宋体" w:cs="宋体"/>
          <w:b/>
          <w:color w:val="auto"/>
          <w:sz w:val="21"/>
          <w:szCs w:val="21"/>
          <w:highlight w:val="none"/>
          <w:u w:val="single"/>
          <w:lang w:val="en-US" w:eastAsia="zh-CN"/>
        </w:rPr>
        <w:t>等耗材</w:t>
      </w:r>
      <w:r>
        <w:rPr>
          <w:rFonts w:hint="eastAsia" w:ascii="宋体" w:hAnsi="宋体" w:eastAsia="宋体" w:cs="宋体"/>
          <w:b/>
          <w:color w:val="auto"/>
          <w:sz w:val="21"/>
          <w:szCs w:val="21"/>
          <w:highlight w:val="none"/>
          <w:u w:val="single"/>
          <w:lang w:eastAsia="zh-CN"/>
        </w:rPr>
        <w:t>、安全文明生产装备费（包括工人工作服等）、管理费、企业应缴税金和应得利润、应急等完成合同所需的一切本身和不可或缺的所有工作开支、政策性文件规定合同包含的所有风险、责任以及采购代理服务费等各项全部费用并承担一切风险责任。</w:t>
      </w:r>
      <w:r>
        <w:rPr>
          <w:rFonts w:hint="eastAsia" w:ascii="宋体" w:hAnsi="宋体" w:eastAsia="宋体" w:cs="宋体"/>
          <w:b/>
          <w:color w:val="auto"/>
          <w:sz w:val="21"/>
          <w:szCs w:val="21"/>
          <w:highlight w:val="none"/>
          <w:u w:val="single"/>
        </w:rPr>
        <w:t>本项目实行固定费用总包干，投标人应根据上述因素自行考虑含入投标报价</w:t>
      </w:r>
      <w:r>
        <w:rPr>
          <w:rFonts w:hint="eastAsia" w:ascii="宋体" w:hAnsi="宋体" w:eastAsia="宋体" w:cs="宋体"/>
          <w:b/>
          <w:color w:val="auto"/>
          <w:sz w:val="21"/>
          <w:szCs w:val="21"/>
          <w:highlight w:val="none"/>
          <w:u w:val="single"/>
          <w:lang w:eastAsia="zh-CN"/>
        </w:rPr>
        <w:t>。</w:t>
      </w:r>
    </w:p>
    <w:p>
      <w:pPr>
        <w:tabs>
          <w:tab w:val="left" w:pos="2730"/>
        </w:tabs>
        <w:spacing w:beforeLines="0" w:afterLines="0" w:line="240" w:lineRule="auto"/>
        <w:ind w:left="0" w:firstLine="422" w:firstLineChars="200"/>
        <w:rPr>
          <w:rFonts w:hint="eastAsia" w:ascii="宋体" w:hAnsi="宋体" w:eastAsia="宋体" w:cs="宋体"/>
          <w:b/>
          <w:bCs/>
          <w:szCs w:val="21"/>
          <w:lang w:val="zh-CN"/>
        </w:rPr>
      </w:pPr>
      <w:r>
        <w:rPr>
          <w:rFonts w:hint="eastAsia" w:ascii="宋体" w:hAnsi="宋体" w:eastAsia="宋体" w:cs="宋体"/>
          <w:b/>
          <w:bCs/>
          <w:szCs w:val="21"/>
        </w:rPr>
        <w:t>1</w:t>
      </w:r>
      <w:r>
        <w:rPr>
          <w:rFonts w:hint="eastAsia" w:ascii="宋体" w:hAnsi="宋体" w:cs="宋体"/>
          <w:b/>
          <w:bCs/>
          <w:szCs w:val="21"/>
          <w:lang w:val="en-US" w:eastAsia="zh-CN"/>
        </w:rPr>
        <w:t>1</w:t>
      </w:r>
      <w:r>
        <w:rPr>
          <w:rFonts w:hint="eastAsia" w:ascii="宋体" w:hAnsi="宋体" w:eastAsia="宋体" w:cs="宋体"/>
          <w:b/>
          <w:bCs/>
          <w:szCs w:val="21"/>
        </w:rPr>
        <w:t xml:space="preserve">.2 </w:t>
      </w:r>
      <w:r>
        <w:rPr>
          <w:rFonts w:hint="eastAsia" w:ascii="宋体" w:hAnsi="宋体" w:eastAsia="宋体" w:cs="宋体"/>
          <w:b/>
          <w:color w:val="auto"/>
          <w:sz w:val="21"/>
          <w:szCs w:val="21"/>
          <w:highlight w:val="none"/>
          <w:u w:val="single"/>
        </w:rPr>
        <w:t>▲</w:t>
      </w:r>
      <w:r>
        <w:rPr>
          <w:rFonts w:hint="eastAsia" w:ascii="宋体" w:hAnsi="宋体" w:eastAsia="宋体" w:cs="宋体"/>
          <w:b/>
          <w:bCs/>
          <w:szCs w:val="21"/>
          <w:u w:val="single"/>
        </w:rPr>
        <w:t>供应商认为为完成本采购文件规定的承包内容所需发生的直接成本、间接成本、利润、税金、政策性文件规定的费用等一切费用均应计入投标报价；凡未列入的，将被认为均已包含在总报价中，今后不得以任何理由追加或调整</w:t>
      </w:r>
      <w:r>
        <w:rPr>
          <w:rFonts w:hint="eastAsia" w:ascii="宋体" w:hAnsi="宋体" w:eastAsia="宋体" w:cs="宋体"/>
          <w:b/>
          <w:bCs/>
          <w:szCs w:val="21"/>
          <w:u w:val="none"/>
        </w:rPr>
        <w:t>。</w:t>
      </w:r>
    </w:p>
    <w:p>
      <w:pPr>
        <w:tabs>
          <w:tab w:val="left" w:pos="1080"/>
        </w:tabs>
        <w:spacing w:beforeLines="0" w:afterLines="0" w:line="240" w:lineRule="auto"/>
        <w:ind w:left="0" w:firstLine="422" w:firstLineChars="200"/>
        <w:rPr>
          <w:rFonts w:hint="eastAsia" w:ascii="宋体" w:hAnsi="宋体" w:eastAsia="宋体" w:cs="宋体"/>
          <w:b/>
          <w:bCs/>
          <w:szCs w:val="21"/>
        </w:rPr>
      </w:pPr>
      <w:r>
        <w:rPr>
          <w:rFonts w:hint="eastAsia" w:ascii="宋体" w:hAnsi="宋体" w:eastAsia="宋体" w:cs="宋体"/>
          <w:b/>
          <w:bCs/>
          <w:szCs w:val="21"/>
        </w:rPr>
        <w:t>1</w:t>
      </w:r>
      <w:r>
        <w:rPr>
          <w:rFonts w:hint="eastAsia" w:ascii="宋体" w:hAnsi="宋体" w:cs="宋体"/>
          <w:b/>
          <w:bCs/>
          <w:szCs w:val="21"/>
          <w:lang w:val="en-US" w:eastAsia="zh-CN"/>
        </w:rPr>
        <w:t>1</w:t>
      </w:r>
      <w:r>
        <w:rPr>
          <w:rFonts w:hint="eastAsia" w:ascii="宋体" w:hAnsi="宋体" w:eastAsia="宋体" w:cs="宋体"/>
          <w:b/>
          <w:bCs/>
          <w:szCs w:val="21"/>
        </w:rPr>
        <w:t>.3 投标人必须按附件中的开标一览表、投标分项报价表（均统一格式）内容填写单价、合价和总价，并由法定代表人或投标人代表签署。</w:t>
      </w:r>
    </w:p>
    <w:p>
      <w:pPr>
        <w:tabs>
          <w:tab w:val="left" w:pos="1080"/>
        </w:tabs>
        <w:spacing w:beforeLines="0" w:afterLines="0"/>
        <w:ind w:left="0" w:firstLine="440" w:firstLineChars="200"/>
        <w:rPr>
          <w:rFonts w:hint="eastAsia" w:ascii="宋体" w:hAnsi="宋体" w:eastAsia="宋体" w:cs="宋体"/>
          <w:sz w:val="22"/>
        </w:rPr>
      </w:pPr>
      <w:r>
        <w:rPr>
          <w:rFonts w:hint="eastAsia" w:ascii="宋体" w:hAnsi="宋体" w:eastAsia="宋体" w:cs="宋体"/>
          <w:sz w:val="22"/>
        </w:rPr>
        <w:t>1</w:t>
      </w:r>
      <w:r>
        <w:rPr>
          <w:rFonts w:hint="eastAsia" w:ascii="宋体" w:hAnsi="宋体" w:cs="宋体"/>
          <w:sz w:val="22"/>
          <w:lang w:val="en-US" w:eastAsia="zh-CN"/>
        </w:rPr>
        <w:t>1</w:t>
      </w:r>
      <w:r>
        <w:rPr>
          <w:rFonts w:hint="eastAsia" w:ascii="宋体" w:hAnsi="宋体" w:eastAsia="宋体" w:cs="宋体"/>
          <w:sz w:val="22"/>
        </w:rPr>
        <w:t>.4 所有报价均以人民币报价，投标人如需外汇购入某些货物，须折合成人民币计入投标报价中。</w:t>
      </w:r>
    </w:p>
    <w:p>
      <w:pPr>
        <w:tabs>
          <w:tab w:val="left" w:pos="1080"/>
        </w:tabs>
        <w:spacing w:beforeLines="0" w:afterLines="0"/>
        <w:ind w:left="0" w:firstLine="440" w:firstLineChars="200"/>
        <w:rPr>
          <w:rFonts w:hint="eastAsia" w:ascii="宋体" w:hAnsi="宋体" w:eastAsia="宋体" w:cs="宋体"/>
          <w:sz w:val="22"/>
        </w:rPr>
      </w:pPr>
      <w:r>
        <w:rPr>
          <w:rFonts w:hint="eastAsia" w:ascii="宋体" w:hAnsi="宋体" w:eastAsia="宋体" w:cs="宋体"/>
          <w:sz w:val="22"/>
        </w:rPr>
        <w:t>1</w:t>
      </w:r>
      <w:r>
        <w:rPr>
          <w:rFonts w:hint="eastAsia" w:ascii="宋体" w:hAnsi="宋体" w:cs="宋体"/>
          <w:sz w:val="22"/>
          <w:lang w:val="en-US" w:eastAsia="zh-CN"/>
        </w:rPr>
        <w:t>1</w:t>
      </w:r>
      <w:r>
        <w:rPr>
          <w:rFonts w:hint="eastAsia" w:ascii="宋体" w:hAnsi="宋体" w:eastAsia="宋体" w:cs="宋体"/>
          <w:sz w:val="22"/>
        </w:rPr>
        <w:t xml:space="preserve">.5 </w:t>
      </w:r>
      <w:r>
        <w:rPr>
          <w:rFonts w:hint="eastAsia" w:ascii="宋体" w:hAnsi="宋体" w:eastAsia="宋体" w:cs="宋体"/>
          <w:b/>
          <w:bCs/>
          <w:sz w:val="22"/>
        </w:rPr>
        <w:t>采购人不接受任何选择报价，对每一种货物/服务只允许一个报价。</w:t>
      </w:r>
    </w:p>
    <w:p>
      <w:pPr>
        <w:tabs>
          <w:tab w:val="left" w:pos="1080"/>
        </w:tabs>
        <w:spacing w:beforeLines="0" w:afterLines="0"/>
        <w:ind w:left="0" w:firstLine="440" w:firstLineChars="200"/>
        <w:rPr>
          <w:rFonts w:hint="eastAsia" w:ascii="宋体" w:hAnsi="宋体" w:eastAsia="宋体" w:cs="宋体"/>
          <w:sz w:val="22"/>
        </w:rPr>
      </w:pPr>
      <w:r>
        <w:rPr>
          <w:rFonts w:hint="eastAsia" w:ascii="宋体" w:hAnsi="宋体" w:eastAsia="宋体" w:cs="宋体"/>
          <w:sz w:val="22"/>
        </w:rPr>
        <w:t>1</w:t>
      </w:r>
      <w:r>
        <w:rPr>
          <w:rFonts w:hint="eastAsia" w:ascii="宋体" w:hAnsi="宋体" w:cs="宋体"/>
          <w:sz w:val="22"/>
          <w:lang w:val="en-US" w:eastAsia="zh-CN"/>
        </w:rPr>
        <w:t>1</w:t>
      </w:r>
      <w:r>
        <w:rPr>
          <w:rFonts w:hint="eastAsia" w:ascii="宋体" w:hAnsi="宋体" w:eastAsia="宋体" w:cs="宋体"/>
          <w:sz w:val="22"/>
        </w:rPr>
        <w:t>.6招标采购单位要求分类报价是为了方便评标，但在任何情况下不限制采购人以其认为最合适的条款、条件签订合同的权利。</w:t>
      </w:r>
    </w:p>
    <w:p>
      <w:pPr>
        <w:tabs>
          <w:tab w:val="left" w:pos="-180"/>
          <w:tab w:val="left" w:pos="180"/>
          <w:tab w:val="left" w:pos="360"/>
        </w:tabs>
        <w:spacing w:beforeLines="0" w:afterLines="0"/>
        <w:ind w:left="0" w:firstLine="440" w:firstLineChars="200"/>
        <w:rPr>
          <w:rFonts w:hint="eastAsia" w:ascii="宋体" w:hAnsi="宋体" w:eastAsia="宋体" w:cs="宋体"/>
          <w:sz w:val="22"/>
        </w:rPr>
      </w:pPr>
      <w:r>
        <w:rPr>
          <w:rFonts w:hint="eastAsia" w:ascii="宋体" w:hAnsi="宋体" w:eastAsia="宋体" w:cs="宋体"/>
          <w:bCs/>
          <w:sz w:val="22"/>
          <w:u w:val="single"/>
        </w:rPr>
        <w:t>1</w:t>
      </w:r>
      <w:r>
        <w:rPr>
          <w:rFonts w:hint="eastAsia" w:ascii="宋体" w:hAnsi="宋体" w:cs="宋体"/>
          <w:bCs/>
          <w:sz w:val="22"/>
          <w:u w:val="single"/>
          <w:lang w:val="en-US" w:eastAsia="zh-CN"/>
        </w:rPr>
        <w:t>1</w:t>
      </w:r>
      <w:r>
        <w:rPr>
          <w:rFonts w:hint="eastAsia" w:ascii="宋体" w:hAnsi="宋体" w:eastAsia="宋体" w:cs="宋体"/>
          <w:bCs/>
          <w:sz w:val="22"/>
          <w:u w:val="single"/>
        </w:rPr>
        <w:t>.7▲</w:t>
      </w:r>
      <w:r>
        <w:rPr>
          <w:rFonts w:hint="eastAsia" w:ascii="宋体" w:hAnsi="宋体" w:eastAsia="宋体" w:cs="宋体"/>
          <w:b/>
          <w:sz w:val="22"/>
          <w:u w:val="single"/>
        </w:rPr>
        <w:t>投标报价报出后，投标人不得以任何理由予以变更。任何包含价格调整的要求，将被认为是非实质性响应投标而予以拒绝。</w:t>
      </w:r>
    </w:p>
    <w:p>
      <w:pPr>
        <w:tabs>
          <w:tab w:val="left" w:pos="1080"/>
        </w:tabs>
        <w:spacing w:beforeLines="0" w:afterLines="0"/>
        <w:ind w:left="0" w:firstLine="440" w:firstLineChars="200"/>
        <w:outlineLvl w:val="3"/>
        <w:rPr>
          <w:rFonts w:hint="eastAsia" w:ascii="宋体" w:hAnsi="宋体" w:eastAsia="宋体" w:cs="宋体"/>
          <w:strike/>
          <w:sz w:val="22"/>
        </w:rPr>
      </w:pPr>
      <w:r>
        <w:rPr>
          <w:rFonts w:hint="eastAsia" w:ascii="宋体" w:hAnsi="宋体" w:eastAsia="宋体" w:cs="宋体"/>
          <w:sz w:val="22"/>
        </w:rPr>
        <w:t>1</w:t>
      </w:r>
      <w:r>
        <w:rPr>
          <w:rFonts w:hint="eastAsia" w:ascii="宋体" w:hAnsi="宋体" w:cs="宋体"/>
          <w:sz w:val="22"/>
          <w:lang w:val="en-US" w:eastAsia="zh-CN"/>
        </w:rPr>
        <w:t>1</w:t>
      </w:r>
      <w:r>
        <w:rPr>
          <w:rFonts w:hint="eastAsia" w:ascii="宋体" w:hAnsi="宋体" w:eastAsia="宋体" w:cs="宋体"/>
          <w:sz w:val="22"/>
        </w:rPr>
        <w:t>.8</w:t>
      </w:r>
      <w:r>
        <w:rPr>
          <w:rFonts w:hint="eastAsia" w:ascii="宋体" w:hAnsi="宋体" w:eastAsia="宋体" w:cs="宋体"/>
          <w:b/>
          <w:bCs/>
          <w:sz w:val="22"/>
        </w:rPr>
        <w:t>最低报价不作为中标的保证。</w:t>
      </w:r>
    </w:p>
    <w:p>
      <w:pPr>
        <w:numPr>
          <w:ilvl w:val="0"/>
          <w:numId w:val="3"/>
        </w:numPr>
        <w:tabs>
          <w:tab w:val="left" w:pos="525"/>
          <w:tab w:val="left" w:pos="900"/>
        </w:tabs>
        <w:spacing w:beforeLines="0" w:afterLines="0" w:line="240" w:lineRule="auto"/>
        <w:ind w:left="0" w:firstLine="442" w:firstLineChars="200"/>
        <w:rPr>
          <w:rFonts w:hint="eastAsia" w:ascii="宋体" w:hAnsi="宋体" w:eastAsia="宋体" w:cs="宋体"/>
          <w:b/>
          <w:sz w:val="22"/>
          <w:u w:val="single"/>
        </w:rPr>
      </w:pPr>
      <w:r>
        <w:rPr>
          <w:rFonts w:hint="eastAsia" w:ascii="宋体" w:hAnsi="宋体" w:eastAsia="宋体" w:cs="宋体"/>
          <w:b/>
          <w:sz w:val="22"/>
          <w:u w:val="single"/>
        </w:rPr>
        <w:t>▲投标保证金</w:t>
      </w:r>
    </w:p>
    <w:p>
      <w:pPr>
        <w:tabs>
          <w:tab w:val="left" w:pos="851"/>
          <w:tab w:val="left" w:pos="1080"/>
        </w:tabs>
        <w:spacing w:beforeLines="0" w:afterLines="0"/>
        <w:ind w:left="0" w:firstLine="440" w:firstLineChars="200"/>
        <w:rPr>
          <w:rFonts w:hint="eastAsia" w:ascii="宋体" w:hAnsi="宋体" w:eastAsia="宋体" w:cs="宋体"/>
          <w:sz w:val="22"/>
        </w:rPr>
      </w:pPr>
      <w:r>
        <w:rPr>
          <w:rFonts w:hint="eastAsia" w:ascii="宋体" w:hAnsi="宋体" w:eastAsia="宋体" w:cs="宋体"/>
          <w:sz w:val="22"/>
        </w:rPr>
        <w:t>1</w:t>
      </w:r>
      <w:r>
        <w:rPr>
          <w:rFonts w:hint="eastAsia" w:ascii="宋体" w:hAnsi="宋体" w:cs="宋体"/>
          <w:sz w:val="22"/>
          <w:lang w:val="en-US" w:eastAsia="zh-CN"/>
        </w:rPr>
        <w:t>2</w:t>
      </w:r>
      <w:r>
        <w:rPr>
          <w:rFonts w:hint="eastAsia" w:ascii="宋体" w:hAnsi="宋体" w:eastAsia="宋体" w:cs="宋体"/>
          <w:sz w:val="22"/>
        </w:rPr>
        <w:t xml:space="preserve">.1 </w:t>
      </w:r>
      <w:r>
        <w:rPr>
          <w:rFonts w:hint="eastAsia" w:ascii="宋体" w:hAnsi="宋体" w:eastAsia="宋体" w:cs="宋体"/>
          <w:b/>
          <w:bCs/>
          <w:sz w:val="22"/>
          <w:u w:val="single"/>
        </w:rPr>
        <w:t>投标人须按投标人须知前附表规定交纳投标保证金，否则将</w:t>
      </w:r>
      <w:r>
        <w:rPr>
          <w:rFonts w:hint="eastAsia" w:ascii="宋体" w:hAnsi="宋体" w:eastAsia="宋体" w:cs="宋体"/>
          <w:b/>
          <w:bCs/>
          <w:sz w:val="22"/>
          <w:u w:val="single"/>
          <w:lang w:val="en-US" w:eastAsia="zh-CN"/>
        </w:rPr>
        <w:t>作无效标处理</w:t>
      </w:r>
      <w:r>
        <w:rPr>
          <w:rFonts w:hint="eastAsia" w:ascii="宋体" w:hAnsi="宋体" w:eastAsia="宋体" w:cs="宋体"/>
          <w:sz w:val="22"/>
        </w:rPr>
        <w:t>。</w:t>
      </w:r>
    </w:p>
    <w:p>
      <w:pPr>
        <w:tabs>
          <w:tab w:val="left" w:pos="851"/>
          <w:tab w:val="left" w:pos="1080"/>
        </w:tabs>
        <w:spacing w:beforeLines="0" w:afterLines="0"/>
        <w:ind w:left="0" w:firstLine="440" w:firstLineChars="200"/>
        <w:rPr>
          <w:rFonts w:hint="eastAsia" w:ascii="宋体" w:hAnsi="宋体" w:eastAsia="宋体" w:cs="宋体"/>
          <w:sz w:val="22"/>
        </w:rPr>
      </w:pPr>
      <w:r>
        <w:rPr>
          <w:rFonts w:hint="eastAsia" w:ascii="宋体" w:hAnsi="宋体" w:eastAsia="宋体" w:cs="宋体"/>
          <w:sz w:val="22"/>
        </w:rPr>
        <w:t>1</w:t>
      </w:r>
      <w:r>
        <w:rPr>
          <w:rFonts w:hint="eastAsia" w:ascii="宋体" w:hAnsi="宋体" w:cs="宋体"/>
          <w:sz w:val="22"/>
          <w:lang w:val="en-US" w:eastAsia="zh-CN"/>
        </w:rPr>
        <w:t>2</w:t>
      </w:r>
      <w:r>
        <w:rPr>
          <w:rFonts w:hint="eastAsia" w:ascii="宋体" w:hAnsi="宋体" w:eastAsia="宋体" w:cs="宋体"/>
          <w:sz w:val="22"/>
        </w:rPr>
        <w:t>.2</w:t>
      </w:r>
      <w:r>
        <w:rPr>
          <w:rFonts w:hint="eastAsia" w:ascii="宋体" w:hAnsi="宋体" w:eastAsia="宋体" w:cs="宋体"/>
          <w:b/>
          <w:bCs/>
          <w:sz w:val="22"/>
          <w:u w:val="single"/>
        </w:rPr>
        <w:t>投标保证金金额及形式详见采购公告及投标须知前附表规定。</w:t>
      </w:r>
    </w:p>
    <w:p>
      <w:pPr>
        <w:tabs>
          <w:tab w:val="left" w:pos="851"/>
          <w:tab w:val="left" w:pos="1080"/>
        </w:tabs>
        <w:spacing w:beforeLines="0" w:afterLines="0"/>
        <w:ind w:left="0" w:firstLine="440" w:firstLineChars="200"/>
        <w:rPr>
          <w:rFonts w:hint="eastAsia" w:ascii="宋体" w:hAnsi="宋体" w:eastAsia="宋体" w:cs="宋体"/>
          <w:b/>
          <w:bCs/>
          <w:sz w:val="22"/>
        </w:rPr>
      </w:pPr>
      <w:r>
        <w:rPr>
          <w:rFonts w:hint="eastAsia" w:ascii="宋体" w:hAnsi="宋体" w:eastAsia="宋体" w:cs="宋体"/>
          <w:sz w:val="22"/>
        </w:rPr>
        <w:t>1</w:t>
      </w:r>
      <w:r>
        <w:rPr>
          <w:rFonts w:hint="eastAsia" w:ascii="宋体" w:hAnsi="宋体" w:cs="宋体"/>
          <w:sz w:val="22"/>
          <w:lang w:val="en-US" w:eastAsia="zh-CN"/>
        </w:rPr>
        <w:t>2</w:t>
      </w:r>
      <w:r>
        <w:rPr>
          <w:rFonts w:hint="eastAsia" w:ascii="宋体" w:hAnsi="宋体" w:eastAsia="宋体" w:cs="宋体"/>
          <w:sz w:val="22"/>
        </w:rPr>
        <w:t>.3 投标人的投标保证金在中标人提交履约担保并与采购人签订了合同且合同经备案后无息退还，未中标投标人的投标保证金将在确定中标人后无息退还。</w:t>
      </w:r>
      <w:r>
        <w:rPr>
          <w:rFonts w:hint="eastAsia" w:ascii="宋体" w:hAnsi="宋体" w:eastAsia="宋体" w:cs="宋体"/>
          <w:b/>
          <w:bCs/>
          <w:sz w:val="22"/>
        </w:rPr>
        <w:t>因此请投标人注意及时联系政采云询问有关投标保证金退还事宜，政采云服务热线</w:t>
      </w:r>
      <w:r>
        <w:rPr>
          <w:rFonts w:hint="eastAsia" w:ascii="宋体" w:hAnsi="宋体" w:eastAsia="宋体" w:cs="宋体"/>
          <w:b/>
          <w:bCs/>
          <w:sz w:val="22"/>
          <w:lang w:val="en-US" w:eastAsia="zh-CN"/>
        </w:rPr>
        <w:t>95763</w:t>
      </w:r>
      <w:r>
        <w:rPr>
          <w:rFonts w:hint="eastAsia" w:ascii="宋体" w:hAnsi="宋体" w:eastAsia="宋体" w:cs="宋体"/>
          <w:b/>
          <w:bCs/>
          <w:sz w:val="22"/>
        </w:rPr>
        <w:t>（服务时间：工作日8：00-20：00）。</w:t>
      </w:r>
    </w:p>
    <w:p>
      <w:pPr>
        <w:tabs>
          <w:tab w:val="left" w:pos="851"/>
          <w:tab w:val="left" w:pos="1080"/>
        </w:tabs>
        <w:spacing w:beforeLines="0" w:afterLines="0"/>
        <w:ind w:left="0" w:firstLine="440" w:firstLineChars="200"/>
        <w:outlineLvl w:val="3"/>
        <w:rPr>
          <w:rFonts w:hint="eastAsia" w:ascii="宋体" w:hAnsi="宋体" w:eastAsia="宋体" w:cs="宋体"/>
          <w:sz w:val="22"/>
        </w:rPr>
      </w:pPr>
      <w:r>
        <w:rPr>
          <w:rFonts w:hint="eastAsia" w:ascii="宋体" w:hAnsi="宋体" w:eastAsia="宋体" w:cs="宋体"/>
          <w:sz w:val="22"/>
        </w:rPr>
        <w:t>1</w:t>
      </w:r>
      <w:r>
        <w:rPr>
          <w:rFonts w:hint="eastAsia" w:ascii="宋体" w:hAnsi="宋体" w:cs="宋体"/>
          <w:sz w:val="22"/>
          <w:lang w:val="en-US" w:eastAsia="zh-CN"/>
        </w:rPr>
        <w:t>2</w:t>
      </w:r>
      <w:r>
        <w:rPr>
          <w:rFonts w:hint="eastAsia" w:ascii="宋体" w:hAnsi="宋体" w:eastAsia="宋体" w:cs="宋体"/>
          <w:sz w:val="22"/>
        </w:rPr>
        <w:t xml:space="preserve">.4 </w:t>
      </w:r>
      <w:r>
        <w:rPr>
          <w:rFonts w:hint="eastAsia" w:ascii="宋体" w:hAnsi="宋体" w:eastAsia="宋体" w:cs="宋体"/>
          <w:b/>
          <w:sz w:val="22"/>
          <w:u w:val="single"/>
        </w:rPr>
        <w:t>如发生下列情况之一，投标保证金将不予退还：</w:t>
      </w:r>
    </w:p>
    <w:p>
      <w:pPr>
        <w:numPr>
          <w:ilvl w:val="0"/>
          <w:numId w:val="4"/>
        </w:numPr>
        <w:tabs>
          <w:tab w:val="left" w:pos="525"/>
        </w:tabs>
        <w:spacing w:beforeLines="0" w:afterLines="0"/>
        <w:ind w:left="0" w:firstLine="440" w:firstLineChars="200"/>
        <w:rPr>
          <w:rFonts w:hint="eastAsia" w:ascii="宋体" w:hAnsi="宋体" w:eastAsia="宋体" w:cs="宋体"/>
          <w:sz w:val="22"/>
          <w:u w:val="single"/>
        </w:rPr>
      </w:pPr>
      <w:r>
        <w:rPr>
          <w:rFonts w:hint="eastAsia" w:ascii="宋体" w:hAnsi="宋体" w:eastAsia="宋体" w:cs="宋体"/>
          <w:sz w:val="22"/>
          <w:u w:val="single"/>
        </w:rPr>
        <w:t>投标人在采购文件规定的投标有效期内撤回投标；</w:t>
      </w:r>
    </w:p>
    <w:p>
      <w:pPr>
        <w:numPr>
          <w:ilvl w:val="0"/>
          <w:numId w:val="4"/>
        </w:numPr>
        <w:tabs>
          <w:tab w:val="left" w:pos="525"/>
        </w:tabs>
        <w:spacing w:beforeLines="0" w:afterLines="0"/>
        <w:ind w:left="0" w:firstLine="440" w:firstLineChars="200"/>
        <w:rPr>
          <w:rFonts w:hint="eastAsia" w:ascii="宋体" w:hAnsi="宋体" w:eastAsia="宋体" w:cs="宋体"/>
          <w:sz w:val="22"/>
          <w:u w:val="single"/>
        </w:rPr>
      </w:pPr>
      <w:r>
        <w:rPr>
          <w:rFonts w:hint="eastAsia" w:ascii="宋体" w:hAnsi="宋体" w:eastAsia="宋体" w:cs="宋体"/>
          <w:sz w:val="22"/>
          <w:u w:val="single"/>
        </w:rPr>
        <w:t>中标人未按中标通知书中规定的时间与采购人签订合同；</w:t>
      </w:r>
    </w:p>
    <w:p>
      <w:pPr>
        <w:numPr>
          <w:ilvl w:val="0"/>
          <w:numId w:val="4"/>
        </w:numPr>
        <w:tabs>
          <w:tab w:val="left" w:pos="525"/>
        </w:tabs>
        <w:spacing w:beforeLines="0" w:afterLines="0"/>
        <w:ind w:left="0" w:firstLine="440" w:firstLineChars="200"/>
        <w:rPr>
          <w:rFonts w:hint="eastAsia" w:ascii="宋体" w:hAnsi="宋体" w:eastAsia="宋体" w:cs="宋体"/>
          <w:sz w:val="22"/>
          <w:u w:val="single"/>
        </w:rPr>
      </w:pPr>
      <w:r>
        <w:rPr>
          <w:rFonts w:hint="eastAsia" w:ascii="宋体" w:hAnsi="宋体" w:eastAsia="宋体" w:cs="宋体"/>
          <w:sz w:val="22"/>
          <w:u w:val="single"/>
        </w:rPr>
        <w:t>中标人在规定期限内未能根据采购文件要求提供履约担保；</w:t>
      </w:r>
    </w:p>
    <w:p>
      <w:pPr>
        <w:numPr>
          <w:ilvl w:val="0"/>
          <w:numId w:val="4"/>
        </w:numPr>
        <w:tabs>
          <w:tab w:val="left" w:pos="525"/>
        </w:tabs>
        <w:spacing w:beforeLines="0" w:afterLines="0"/>
        <w:ind w:left="0" w:firstLine="440" w:firstLineChars="200"/>
        <w:rPr>
          <w:rFonts w:hint="eastAsia" w:ascii="宋体" w:hAnsi="宋体" w:eastAsia="宋体" w:cs="宋体"/>
          <w:sz w:val="22"/>
          <w:u w:val="single"/>
        </w:rPr>
      </w:pPr>
      <w:r>
        <w:rPr>
          <w:rFonts w:hint="eastAsia" w:ascii="宋体" w:hAnsi="宋体" w:eastAsia="宋体" w:cs="宋体"/>
          <w:sz w:val="22"/>
          <w:u w:val="single"/>
        </w:rPr>
        <w:t>投标人在投标文件中提供虚假技术指标及参数，经评标委员会确认属实的；</w:t>
      </w:r>
    </w:p>
    <w:p>
      <w:pPr>
        <w:numPr>
          <w:ilvl w:val="0"/>
          <w:numId w:val="4"/>
        </w:numPr>
        <w:tabs>
          <w:tab w:val="left" w:pos="525"/>
        </w:tabs>
        <w:spacing w:beforeLines="0" w:afterLines="0"/>
        <w:ind w:left="0" w:firstLine="440" w:firstLineChars="200"/>
        <w:rPr>
          <w:rFonts w:hint="eastAsia" w:ascii="宋体" w:hAnsi="宋体" w:eastAsia="宋体" w:cs="宋体"/>
          <w:sz w:val="22"/>
        </w:rPr>
      </w:pPr>
      <w:r>
        <w:rPr>
          <w:rFonts w:hint="eastAsia" w:ascii="宋体" w:hAnsi="宋体" w:eastAsia="宋体" w:cs="宋体"/>
          <w:sz w:val="22"/>
          <w:u w:val="single"/>
        </w:rPr>
        <w:t>经国企采购监督管理部门审查认定投标</w:t>
      </w:r>
      <w:r>
        <w:rPr>
          <w:rFonts w:hint="default" w:ascii="宋体" w:hAnsi="宋体" w:eastAsia="宋体" w:cs="宋体"/>
          <w:sz w:val="22"/>
          <w:u w:val="single"/>
          <w:lang w:val="en-US"/>
        </w:rPr>
        <w:t>供应商</w:t>
      </w:r>
      <w:r>
        <w:rPr>
          <w:rFonts w:hint="eastAsia" w:ascii="宋体" w:hAnsi="宋体" w:eastAsia="宋体" w:cs="宋体"/>
          <w:sz w:val="22"/>
          <w:u w:val="single"/>
        </w:rPr>
        <w:t>有违反《温州市市属国有企业采购管理办法（试行）》等有关法律法规的行为</w:t>
      </w:r>
      <w:r>
        <w:rPr>
          <w:rFonts w:hint="eastAsia" w:ascii="宋体" w:hAnsi="宋体" w:eastAsia="宋体" w:cs="宋体"/>
          <w:sz w:val="22"/>
        </w:rPr>
        <w:t>。</w:t>
      </w:r>
    </w:p>
    <w:p>
      <w:pPr>
        <w:numPr>
          <w:ilvl w:val="0"/>
          <w:numId w:val="3"/>
        </w:numPr>
        <w:tabs>
          <w:tab w:val="left" w:pos="525"/>
          <w:tab w:val="left" w:pos="900"/>
        </w:tabs>
        <w:spacing w:beforeLines="0" w:afterLines="0"/>
        <w:ind w:left="0" w:firstLine="440" w:firstLineChars="200"/>
        <w:outlineLvl w:val="2"/>
        <w:rPr>
          <w:rFonts w:hint="eastAsia" w:ascii="宋体" w:hAnsi="宋体" w:eastAsia="宋体" w:cs="宋体"/>
          <w:sz w:val="22"/>
        </w:rPr>
      </w:pPr>
      <w:r>
        <w:rPr>
          <w:rFonts w:hint="eastAsia" w:ascii="宋体" w:hAnsi="宋体" w:eastAsia="宋体" w:cs="宋体"/>
          <w:sz w:val="22"/>
        </w:rPr>
        <w:t>投标有效期</w:t>
      </w:r>
    </w:p>
    <w:p>
      <w:pPr>
        <w:tabs>
          <w:tab w:val="left" w:pos="1080"/>
          <w:tab w:val="left" w:pos="1287"/>
        </w:tabs>
        <w:spacing w:beforeLines="0" w:afterLines="0"/>
        <w:ind w:left="0" w:firstLine="440" w:firstLineChars="200"/>
        <w:rPr>
          <w:rFonts w:hint="eastAsia" w:ascii="宋体" w:hAnsi="宋体" w:eastAsia="宋体" w:cs="宋体"/>
          <w:sz w:val="22"/>
        </w:rPr>
      </w:pPr>
      <w:r>
        <w:rPr>
          <w:rFonts w:hint="eastAsia" w:ascii="宋体" w:hAnsi="宋体" w:eastAsia="宋体" w:cs="宋体"/>
          <w:sz w:val="22"/>
        </w:rPr>
        <w:t>1</w:t>
      </w:r>
      <w:r>
        <w:rPr>
          <w:rFonts w:hint="eastAsia" w:ascii="宋体" w:hAnsi="宋体" w:cs="宋体"/>
          <w:sz w:val="22"/>
          <w:lang w:val="en-US" w:eastAsia="zh-CN"/>
        </w:rPr>
        <w:t>3</w:t>
      </w:r>
      <w:r>
        <w:rPr>
          <w:rFonts w:hint="eastAsia" w:ascii="宋体" w:hAnsi="宋体" w:eastAsia="宋体" w:cs="宋体"/>
          <w:sz w:val="22"/>
        </w:rPr>
        <w:t xml:space="preserve">.1 </w:t>
      </w:r>
      <w:r>
        <w:rPr>
          <w:rFonts w:hint="eastAsia" w:ascii="宋体" w:hAnsi="宋体" w:eastAsia="宋体" w:cs="宋体"/>
          <w:b/>
          <w:sz w:val="22"/>
          <w:u w:val="single"/>
        </w:rPr>
        <w:t>▲投标有效期见投标人须知前附表，投标文件有效期短于这个规定期限的将被拒绝。</w:t>
      </w:r>
    </w:p>
    <w:p>
      <w:pPr>
        <w:tabs>
          <w:tab w:val="left" w:pos="1080"/>
          <w:tab w:val="left" w:pos="1287"/>
        </w:tabs>
        <w:spacing w:beforeLines="0" w:afterLines="0"/>
        <w:ind w:left="0" w:firstLine="440" w:firstLineChars="200"/>
        <w:rPr>
          <w:rFonts w:hint="eastAsia" w:ascii="宋体" w:hAnsi="宋体" w:eastAsia="宋体" w:cs="宋体"/>
          <w:sz w:val="22"/>
        </w:rPr>
      </w:pPr>
      <w:r>
        <w:rPr>
          <w:rFonts w:hint="eastAsia" w:ascii="宋体" w:hAnsi="宋体" w:eastAsia="宋体" w:cs="宋体"/>
          <w:sz w:val="22"/>
        </w:rPr>
        <w:t>1</w:t>
      </w:r>
      <w:r>
        <w:rPr>
          <w:rFonts w:hint="eastAsia" w:ascii="宋体" w:hAnsi="宋体" w:cs="宋体"/>
          <w:sz w:val="22"/>
          <w:lang w:val="en-US" w:eastAsia="zh-CN"/>
        </w:rPr>
        <w:t>3</w:t>
      </w:r>
      <w:r>
        <w:rPr>
          <w:rFonts w:hint="eastAsia" w:ascii="宋体" w:hAnsi="宋体" w:eastAsia="宋体" w:cs="宋体"/>
          <w:sz w:val="22"/>
        </w:rPr>
        <w:t>.2在投标人须知前附表规定的投标有效期内，投标人不得要求撤销或修改其投标文件。</w:t>
      </w:r>
    </w:p>
    <w:p>
      <w:pPr>
        <w:tabs>
          <w:tab w:val="left" w:pos="1080"/>
          <w:tab w:val="left" w:pos="1287"/>
        </w:tabs>
        <w:spacing w:beforeLines="0" w:afterLines="0"/>
        <w:ind w:left="0" w:firstLine="440" w:firstLineChars="200"/>
        <w:rPr>
          <w:rFonts w:hint="eastAsia" w:ascii="宋体" w:hAnsi="宋体" w:eastAsia="宋体" w:cs="宋体"/>
          <w:sz w:val="22"/>
        </w:rPr>
      </w:pPr>
      <w:r>
        <w:rPr>
          <w:rFonts w:hint="eastAsia" w:ascii="宋体" w:hAnsi="宋体" w:eastAsia="宋体" w:cs="宋体"/>
          <w:sz w:val="22"/>
        </w:rPr>
        <w:t>1</w:t>
      </w:r>
      <w:r>
        <w:rPr>
          <w:rFonts w:hint="eastAsia" w:ascii="宋体" w:hAnsi="宋体" w:cs="宋体"/>
          <w:sz w:val="22"/>
          <w:lang w:val="en-US" w:eastAsia="zh-CN"/>
        </w:rPr>
        <w:t>3</w:t>
      </w:r>
      <w:r>
        <w:rPr>
          <w:rFonts w:hint="eastAsia" w:ascii="宋体" w:hAnsi="宋体" w:eastAsia="宋体" w:cs="宋体"/>
          <w:sz w:val="22"/>
        </w:rPr>
        <w:t>.3 特殊情况下，在原投标有效期截止前，采购人可与投标人协商延长投标有效期，这种要求和答复均以书面形式进行。投标人可拒绝接受延期要求，而不会导致投标保证金不予退还。同意延长投标有效期的投标人不得修改投标文件。有关退还和不予退还投标保证金的规定在投标有效期的延长期内继续有效。</w:t>
      </w:r>
    </w:p>
    <w:p>
      <w:pPr>
        <w:numPr>
          <w:ilvl w:val="0"/>
          <w:numId w:val="3"/>
        </w:numPr>
        <w:tabs>
          <w:tab w:val="left" w:pos="525"/>
          <w:tab w:val="left" w:pos="900"/>
        </w:tabs>
        <w:spacing w:beforeLines="0" w:afterLines="0"/>
        <w:ind w:left="0" w:firstLine="440" w:firstLineChars="200"/>
        <w:outlineLvl w:val="2"/>
        <w:rPr>
          <w:rFonts w:hint="eastAsia" w:ascii="宋体" w:hAnsi="宋体" w:eastAsia="宋体" w:cs="宋体"/>
          <w:sz w:val="22"/>
        </w:rPr>
      </w:pPr>
      <w:r>
        <w:rPr>
          <w:rFonts w:hint="eastAsia" w:ascii="宋体" w:hAnsi="宋体" w:eastAsia="宋体" w:cs="宋体"/>
          <w:sz w:val="22"/>
        </w:rPr>
        <w:t>投标文件的签署和规定</w:t>
      </w:r>
    </w:p>
    <w:p>
      <w:pPr>
        <w:tabs>
          <w:tab w:val="left" w:pos="1080"/>
          <w:tab w:val="left" w:pos="1287"/>
        </w:tabs>
        <w:spacing w:beforeLines="0" w:afterLines="0"/>
        <w:ind w:left="0" w:firstLine="440" w:firstLineChars="200"/>
        <w:rPr>
          <w:rFonts w:hint="eastAsia" w:ascii="宋体" w:hAnsi="宋体" w:eastAsia="宋体" w:cs="宋体"/>
          <w:sz w:val="22"/>
        </w:rPr>
      </w:pPr>
      <w:r>
        <w:rPr>
          <w:rFonts w:hint="eastAsia" w:ascii="宋体" w:hAnsi="宋体" w:eastAsia="宋体" w:cs="宋体"/>
          <w:sz w:val="22"/>
          <w:lang w:val="en-US" w:eastAsia="zh-CN"/>
        </w:rPr>
        <w:t>14.1</w:t>
      </w:r>
      <w:r>
        <w:rPr>
          <w:rFonts w:hint="eastAsia" w:ascii="宋体" w:hAnsi="宋体" w:eastAsia="宋体" w:cs="宋体"/>
          <w:sz w:val="22"/>
        </w:rPr>
        <w:t>投标人应提供技术资信标、商务（报价）标各一式五份的投标文件，分别装订成册。其中正本一份、副本四份，每套投标文件的封面应清楚标明“正本”或“副本”字样，若“正本”与“副本”不符，以“正本”为准。</w:t>
      </w:r>
    </w:p>
    <w:p>
      <w:pPr>
        <w:tabs>
          <w:tab w:val="left" w:pos="1080"/>
          <w:tab w:val="left" w:pos="1287"/>
        </w:tabs>
        <w:spacing w:beforeLines="0" w:afterLines="0"/>
        <w:ind w:left="0" w:firstLine="440" w:firstLineChars="200"/>
        <w:rPr>
          <w:rFonts w:hint="eastAsia" w:ascii="宋体" w:hAnsi="宋体" w:eastAsia="宋体" w:cs="宋体"/>
          <w:sz w:val="22"/>
          <w:lang w:val="en-US" w:eastAsia="zh-CN"/>
        </w:rPr>
      </w:pPr>
      <w:r>
        <w:rPr>
          <w:rFonts w:hint="eastAsia" w:ascii="宋体" w:hAnsi="宋体" w:eastAsia="宋体" w:cs="宋体"/>
          <w:sz w:val="22"/>
          <w:lang w:val="en-US" w:eastAsia="zh-CN"/>
        </w:rPr>
        <w:t>14.2投标文件的正本必须打印或用不褪色的墨水书写，并由法定代表人或其授权代表签署，副本可用正本的复印件。</w:t>
      </w:r>
    </w:p>
    <w:p>
      <w:pPr>
        <w:tabs>
          <w:tab w:val="left" w:pos="1080"/>
          <w:tab w:val="left" w:pos="1287"/>
        </w:tabs>
        <w:spacing w:beforeLines="0" w:afterLines="0"/>
        <w:ind w:left="0" w:firstLine="442" w:firstLineChars="200"/>
        <w:rPr>
          <w:rFonts w:hint="eastAsia" w:ascii="宋体" w:hAnsi="宋体" w:eastAsia="宋体" w:cs="宋体"/>
          <w:b/>
          <w:bCs/>
          <w:sz w:val="22"/>
          <w:lang w:val="en-US" w:eastAsia="zh-CN"/>
        </w:rPr>
      </w:pPr>
      <w:r>
        <w:rPr>
          <w:rFonts w:hint="eastAsia" w:ascii="宋体" w:hAnsi="宋体" w:eastAsia="宋体" w:cs="宋体"/>
          <w:b/>
          <w:bCs/>
          <w:sz w:val="22"/>
          <w:lang w:val="en-US" w:eastAsia="zh-CN"/>
        </w:rPr>
        <w:t>14.3投标文件如有修改和增删必须由投标文件签字人在修改和增删处旁签署或盖章，方才有效。</w:t>
      </w:r>
    </w:p>
    <w:p>
      <w:pPr>
        <w:tabs>
          <w:tab w:val="left" w:pos="1080"/>
          <w:tab w:val="left" w:pos="1287"/>
        </w:tabs>
        <w:spacing w:beforeLines="0" w:afterLines="0"/>
        <w:ind w:left="0" w:firstLine="440" w:firstLineChars="200"/>
        <w:rPr>
          <w:rFonts w:hint="eastAsia" w:ascii="宋体" w:hAnsi="宋体" w:eastAsia="宋体" w:cs="宋体"/>
          <w:sz w:val="22"/>
          <w:lang w:val="en-US" w:eastAsia="zh-CN"/>
        </w:rPr>
      </w:pPr>
      <w:r>
        <w:rPr>
          <w:rFonts w:hint="eastAsia" w:ascii="宋体" w:hAnsi="宋体" w:eastAsia="宋体" w:cs="宋体"/>
          <w:sz w:val="22"/>
          <w:lang w:val="en-US" w:eastAsia="zh-CN"/>
        </w:rPr>
        <w:t>14.4投标文件字迹模糊或在关键的技术、商务条款上表述不清楚，将可能导致其投标被拒绝。</w:t>
      </w:r>
    </w:p>
    <w:p>
      <w:pPr>
        <w:numPr>
          <w:ilvl w:val="0"/>
          <w:numId w:val="3"/>
        </w:numPr>
        <w:tabs>
          <w:tab w:val="left" w:pos="525"/>
          <w:tab w:val="left" w:pos="900"/>
        </w:tabs>
        <w:spacing w:beforeLines="0" w:afterLines="0"/>
        <w:ind w:left="0" w:firstLine="440" w:firstLineChars="200"/>
        <w:outlineLvl w:val="2"/>
        <w:rPr>
          <w:rFonts w:hint="eastAsia" w:ascii="宋体" w:hAnsi="宋体" w:eastAsia="宋体" w:cs="宋体"/>
          <w:sz w:val="22"/>
        </w:rPr>
      </w:pPr>
      <w:r>
        <w:rPr>
          <w:rFonts w:hint="eastAsia" w:ascii="宋体" w:hAnsi="宋体" w:eastAsia="宋体" w:cs="宋体"/>
          <w:sz w:val="22"/>
        </w:rPr>
        <w:t>投标文件的密封及标记</w:t>
      </w:r>
    </w:p>
    <w:p>
      <w:pPr>
        <w:tabs>
          <w:tab w:val="left" w:pos="1080"/>
          <w:tab w:val="left" w:pos="1287"/>
        </w:tabs>
        <w:spacing w:beforeLines="0" w:afterLines="0"/>
        <w:ind w:left="0" w:firstLine="442" w:firstLineChars="200"/>
        <w:rPr>
          <w:rFonts w:hint="eastAsia" w:ascii="宋体" w:hAnsi="宋体" w:eastAsia="宋体" w:cs="宋体"/>
          <w:b/>
          <w:bCs/>
          <w:sz w:val="22"/>
          <w:lang w:val="en-US" w:eastAsia="zh-CN"/>
        </w:rPr>
      </w:pPr>
      <w:r>
        <w:rPr>
          <w:rFonts w:hint="eastAsia" w:ascii="宋体" w:hAnsi="宋体" w:eastAsia="宋体" w:cs="宋体"/>
          <w:b/>
          <w:bCs/>
          <w:sz w:val="22"/>
          <w:lang w:val="en-US" w:eastAsia="zh-CN"/>
        </w:rPr>
        <w:t>15.1投标人必须将投标文件的“技术资信标”、“商务（报价）标”分别单独密封，且在各自的密封袋上标明“技术资信标”、“商务（报价）标”字样。封口处贴上封条，启封处加盖投标单位公章并由法定代表人或其授权代表签字或盖章。封皮上写明投标项目名称、采购编号，并注明“开标时启封”字样。</w:t>
      </w:r>
    </w:p>
    <w:p>
      <w:pPr>
        <w:tabs>
          <w:tab w:val="left" w:pos="1080"/>
          <w:tab w:val="left" w:pos="1287"/>
        </w:tabs>
        <w:spacing w:beforeLines="0" w:afterLines="0"/>
        <w:ind w:left="0" w:firstLine="440" w:firstLineChars="200"/>
        <w:rPr>
          <w:rFonts w:hint="eastAsia" w:ascii="宋体" w:hAnsi="宋体" w:eastAsia="宋体" w:cs="宋体"/>
          <w:sz w:val="22"/>
          <w:lang w:val="en-US" w:eastAsia="zh-CN"/>
        </w:rPr>
      </w:pPr>
      <w:r>
        <w:rPr>
          <w:rFonts w:hint="eastAsia" w:ascii="宋体" w:hAnsi="宋体" w:eastAsia="宋体" w:cs="宋体"/>
          <w:sz w:val="22"/>
          <w:lang w:val="en-US" w:eastAsia="zh-CN"/>
        </w:rPr>
        <w:t>15.2如果投标人未按上述要求密封及加写标记，采购人对投标文件的误投和提前启封不负责任。</w:t>
      </w:r>
    </w:p>
    <w:p>
      <w:pPr>
        <w:spacing w:before="0" w:beforeLines="0" w:after="0" w:afterLines="0"/>
        <w:jc w:val="center"/>
        <w:outlineLvl w:val="1"/>
        <w:rPr>
          <w:rFonts w:hint="eastAsia" w:ascii="宋体" w:hAnsi="宋体" w:eastAsia="宋体" w:cs="宋体"/>
          <w:b/>
          <w:sz w:val="28"/>
          <w:szCs w:val="28"/>
        </w:rPr>
      </w:pPr>
      <w:r>
        <w:rPr>
          <w:rFonts w:hint="eastAsia" w:ascii="宋体" w:hAnsi="宋体" w:eastAsia="宋体" w:cs="宋体"/>
          <w:b/>
          <w:sz w:val="28"/>
          <w:szCs w:val="28"/>
        </w:rPr>
        <w:t>四、 投标文件的递交</w:t>
      </w:r>
    </w:p>
    <w:p>
      <w:pPr>
        <w:numPr>
          <w:ilvl w:val="0"/>
          <w:numId w:val="3"/>
        </w:numPr>
        <w:tabs>
          <w:tab w:val="left" w:pos="525"/>
          <w:tab w:val="left" w:pos="900"/>
        </w:tabs>
        <w:adjustRightInd w:val="0"/>
        <w:spacing w:beforeLines="0" w:afterLines="0"/>
        <w:ind w:left="0" w:firstLine="440" w:firstLineChars="200"/>
        <w:outlineLvl w:val="2"/>
        <w:rPr>
          <w:rFonts w:hint="eastAsia" w:ascii="宋体" w:hAnsi="宋体" w:eastAsia="宋体" w:cs="宋体"/>
          <w:sz w:val="22"/>
        </w:rPr>
      </w:pPr>
      <w:r>
        <w:rPr>
          <w:rFonts w:hint="eastAsia" w:ascii="宋体" w:hAnsi="宋体" w:eastAsia="宋体" w:cs="宋体"/>
          <w:sz w:val="22"/>
        </w:rPr>
        <w:t>投标文件的递交</w:t>
      </w:r>
    </w:p>
    <w:p>
      <w:pPr>
        <w:numPr>
          <w:ilvl w:val="0"/>
          <w:numId w:val="0"/>
        </w:numPr>
        <w:tabs>
          <w:tab w:val="left" w:pos="525"/>
        </w:tabs>
        <w:adjustRightInd w:val="0"/>
        <w:spacing w:beforeLines="0" w:afterLines="0"/>
        <w:ind w:leftChars="200"/>
        <w:rPr>
          <w:rFonts w:hint="eastAsia" w:ascii="宋体" w:hAnsi="宋体" w:eastAsia="宋体" w:cs="宋体"/>
          <w:b/>
          <w:sz w:val="22"/>
          <w:u w:val="single"/>
        </w:rPr>
      </w:pPr>
      <w:r>
        <w:rPr>
          <w:rFonts w:hint="eastAsia" w:ascii="宋体" w:hAnsi="宋体" w:cs="宋体"/>
          <w:b/>
          <w:sz w:val="22"/>
          <w:lang w:val="en-US" w:eastAsia="zh-CN"/>
        </w:rPr>
        <w:t>16.1</w:t>
      </w:r>
      <w:r>
        <w:rPr>
          <w:rFonts w:hint="eastAsia" w:ascii="宋体" w:hAnsi="宋体" w:eastAsia="宋体" w:cs="宋体"/>
          <w:b/>
          <w:bCs/>
          <w:sz w:val="22"/>
          <w:u w:val="single"/>
        </w:rPr>
        <w:t>▲</w:t>
      </w:r>
      <w:r>
        <w:rPr>
          <w:rFonts w:hint="eastAsia" w:ascii="宋体" w:hAnsi="宋体" w:eastAsia="宋体" w:cs="宋体"/>
          <w:b/>
          <w:sz w:val="22"/>
          <w:u w:val="single"/>
        </w:rPr>
        <w:t>投标文件必须在规定的投标文件递交截止时间前送达到投标文件递交地点；</w:t>
      </w:r>
    </w:p>
    <w:p>
      <w:pPr>
        <w:numPr>
          <w:ilvl w:val="0"/>
          <w:numId w:val="0"/>
        </w:numPr>
        <w:tabs>
          <w:tab w:val="left" w:pos="525"/>
        </w:tabs>
        <w:adjustRightInd w:val="0"/>
        <w:spacing w:beforeLines="0" w:afterLines="0"/>
        <w:ind w:leftChars="200"/>
        <w:rPr>
          <w:rFonts w:hint="eastAsia" w:ascii="宋体" w:hAnsi="宋体" w:eastAsia="宋体" w:cs="宋体"/>
          <w:b/>
          <w:sz w:val="22"/>
        </w:rPr>
      </w:pPr>
      <w:r>
        <w:rPr>
          <w:rFonts w:hint="eastAsia" w:ascii="宋体" w:hAnsi="宋体" w:cs="宋体"/>
          <w:b/>
          <w:sz w:val="22"/>
          <w:lang w:val="en-US" w:eastAsia="zh-CN"/>
        </w:rPr>
        <w:t>16.2</w:t>
      </w:r>
      <w:r>
        <w:rPr>
          <w:rFonts w:hint="eastAsia" w:ascii="宋体" w:hAnsi="宋体" w:eastAsia="宋体" w:cs="宋体"/>
          <w:b/>
          <w:sz w:val="22"/>
        </w:rPr>
        <w:t>在递交投标文件同时递交以下证明文件，由评标委员会确认投标资格：</w:t>
      </w:r>
    </w:p>
    <w:p>
      <w:pPr>
        <w:numPr>
          <w:ilvl w:val="0"/>
          <w:numId w:val="5"/>
        </w:numPr>
        <w:tabs>
          <w:tab w:val="left" w:pos="525"/>
        </w:tabs>
        <w:adjustRightInd w:val="0"/>
        <w:spacing w:beforeLines="0" w:afterLines="0"/>
        <w:ind w:left="0" w:firstLine="442" w:firstLineChars="200"/>
        <w:rPr>
          <w:rFonts w:hint="eastAsia" w:ascii="宋体" w:hAnsi="宋体" w:eastAsia="宋体" w:cs="宋体"/>
          <w:b/>
          <w:sz w:val="22"/>
        </w:rPr>
      </w:pPr>
      <w:r>
        <w:rPr>
          <w:rFonts w:hint="eastAsia" w:ascii="宋体" w:hAnsi="宋体" w:eastAsia="宋体" w:cs="宋体"/>
          <w:b/>
          <w:sz w:val="22"/>
        </w:rPr>
        <w:t>投标保证金缴纳凭证；</w:t>
      </w:r>
    </w:p>
    <w:p>
      <w:pPr>
        <w:numPr>
          <w:ilvl w:val="0"/>
          <w:numId w:val="5"/>
        </w:numPr>
        <w:tabs>
          <w:tab w:val="left" w:pos="525"/>
        </w:tabs>
        <w:adjustRightInd w:val="0"/>
        <w:spacing w:beforeLines="0" w:afterLines="0"/>
        <w:ind w:left="0" w:firstLine="442" w:firstLineChars="200"/>
        <w:rPr>
          <w:rFonts w:hint="eastAsia" w:ascii="宋体" w:hAnsi="宋体" w:eastAsia="宋体" w:cs="宋体"/>
          <w:b/>
          <w:sz w:val="22"/>
        </w:rPr>
      </w:pPr>
      <w:r>
        <w:rPr>
          <w:rFonts w:hint="eastAsia" w:ascii="宋体" w:hAnsi="宋体" w:eastAsia="宋体" w:cs="宋体"/>
          <w:b/>
          <w:sz w:val="22"/>
        </w:rPr>
        <w:t>投标人代表有效身份证件（原件）；</w:t>
      </w:r>
    </w:p>
    <w:p>
      <w:pPr>
        <w:numPr>
          <w:ilvl w:val="0"/>
          <w:numId w:val="5"/>
        </w:numPr>
        <w:tabs>
          <w:tab w:val="left" w:pos="525"/>
        </w:tabs>
        <w:adjustRightInd w:val="0"/>
        <w:spacing w:beforeLines="0" w:afterLines="0"/>
        <w:ind w:left="0" w:firstLine="442" w:firstLineChars="200"/>
        <w:rPr>
          <w:rFonts w:hint="eastAsia" w:ascii="宋体" w:hAnsi="宋体" w:eastAsia="宋体" w:cs="宋体"/>
          <w:b/>
          <w:sz w:val="22"/>
        </w:rPr>
      </w:pPr>
      <w:r>
        <w:rPr>
          <w:rFonts w:hint="eastAsia" w:ascii="宋体" w:hAnsi="宋体" w:eastAsia="宋体" w:cs="宋体"/>
          <w:b/>
          <w:sz w:val="22"/>
        </w:rPr>
        <w:t>如企业/事业单位法定代表人委派投标人代表的，需提交法定代表人授权书（原件）。</w:t>
      </w:r>
    </w:p>
    <w:p>
      <w:pPr>
        <w:numPr>
          <w:ilvl w:val="0"/>
          <w:numId w:val="3"/>
        </w:numPr>
        <w:tabs>
          <w:tab w:val="left" w:pos="525"/>
          <w:tab w:val="left" w:pos="900"/>
        </w:tabs>
        <w:adjustRightInd w:val="0"/>
        <w:spacing w:beforeLines="0" w:afterLines="0"/>
        <w:ind w:left="0" w:firstLine="440" w:firstLineChars="200"/>
        <w:outlineLvl w:val="2"/>
        <w:rPr>
          <w:rFonts w:hint="eastAsia" w:ascii="宋体" w:hAnsi="宋体" w:eastAsia="宋体" w:cs="宋体"/>
          <w:sz w:val="22"/>
        </w:rPr>
      </w:pPr>
      <w:r>
        <w:rPr>
          <w:rFonts w:hint="eastAsia" w:ascii="宋体" w:hAnsi="宋体" w:eastAsia="宋体" w:cs="宋体"/>
          <w:sz w:val="22"/>
        </w:rPr>
        <w:t>投标文件的修改和撤回</w:t>
      </w:r>
    </w:p>
    <w:p>
      <w:pPr>
        <w:numPr>
          <w:ilvl w:val="0"/>
          <w:numId w:val="0"/>
        </w:numPr>
        <w:tabs>
          <w:tab w:val="left" w:pos="525"/>
        </w:tabs>
        <w:adjustRightInd w:val="0"/>
        <w:spacing w:beforeLines="0" w:afterLines="0"/>
        <w:ind w:leftChars="200"/>
        <w:rPr>
          <w:rFonts w:hint="eastAsia" w:ascii="宋体" w:hAnsi="宋体" w:eastAsia="宋体" w:cs="宋体"/>
          <w:bCs/>
          <w:sz w:val="22"/>
        </w:rPr>
      </w:pPr>
      <w:r>
        <w:rPr>
          <w:rFonts w:hint="eastAsia" w:ascii="宋体" w:hAnsi="宋体" w:cs="宋体"/>
          <w:bCs/>
          <w:sz w:val="22"/>
          <w:lang w:val="en-US" w:eastAsia="zh-CN"/>
        </w:rPr>
        <w:t>17.1</w:t>
      </w:r>
      <w:r>
        <w:rPr>
          <w:rFonts w:hint="eastAsia" w:ascii="宋体" w:hAnsi="宋体" w:eastAsia="宋体" w:cs="宋体"/>
          <w:bCs/>
          <w:sz w:val="22"/>
        </w:rPr>
        <w:t>在投标文件递交截止时间前，投标人可以用书面形式提出修改或撤回其投标并送达到采购人，但不得影响开标活动的正常进行。</w:t>
      </w:r>
    </w:p>
    <w:p>
      <w:pPr>
        <w:numPr>
          <w:ilvl w:val="0"/>
          <w:numId w:val="0"/>
        </w:numPr>
        <w:tabs>
          <w:tab w:val="left" w:pos="525"/>
        </w:tabs>
        <w:adjustRightInd w:val="0"/>
        <w:spacing w:beforeLines="0" w:afterLines="0"/>
        <w:ind w:leftChars="200"/>
        <w:rPr>
          <w:rFonts w:hint="eastAsia" w:ascii="宋体" w:hAnsi="宋体" w:eastAsia="宋体" w:cs="宋体"/>
          <w:bCs/>
          <w:sz w:val="22"/>
        </w:rPr>
      </w:pPr>
      <w:r>
        <w:rPr>
          <w:rFonts w:hint="eastAsia" w:ascii="宋体" w:hAnsi="宋体" w:cs="宋体"/>
          <w:bCs/>
          <w:sz w:val="22"/>
          <w:lang w:val="en-US" w:eastAsia="zh-CN"/>
        </w:rPr>
        <w:t>17.2</w:t>
      </w:r>
      <w:r>
        <w:rPr>
          <w:rFonts w:hint="eastAsia" w:ascii="宋体" w:hAnsi="宋体" w:eastAsia="宋体" w:cs="宋体"/>
          <w:bCs/>
          <w:sz w:val="22"/>
        </w:rPr>
        <w:t>“投标文件修改”或“投标文件撤回通知”都应密封并在密封袋上写明投标项目名称、编号、投标单位名称，并注明“投标文件修改”或“投标文件撤回通知”字样。</w:t>
      </w:r>
    </w:p>
    <w:p>
      <w:pPr>
        <w:numPr>
          <w:ilvl w:val="0"/>
          <w:numId w:val="0"/>
        </w:numPr>
        <w:tabs>
          <w:tab w:val="left" w:pos="525"/>
        </w:tabs>
        <w:adjustRightInd w:val="0"/>
        <w:spacing w:beforeLines="0" w:afterLines="0"/>
        <w:ind w:leftChars="200"/>
        <w:rPr>
          <w:rFonts w:hint="eastAsia" w:ascii="宋体" w:hAnsi="宋体" w:eastAsia="宋体" w:cs="宋体"/>
          <w:bCs/>
          <w:sz w:val="22"/>
        </w:rPr>
      </w:pPr>
      <w:r>
        <w:rPr>
          <w:rFonts w:hint="eastAsia" w:ascii="宋体" w:hAnsi="宋体" w:cs="宋体"/>
          <w:bCs/>
          <w:sz w:val="22"/>
          <w:lang w:val="en-US" w:eastAsia="zh-CN"/>
        </w:rPr>
        <w:t>17.3</w:t>
      </w:r>
      <w:r>
        <w:rPr>
          <w:rFonts w:hint="eastAsia" w:ascii="宋体" w:hAnsi="宋体" w:eastAsia="宋体" w:cs="宋体"/>
          <w:bCs/>
          <w:sz w:val="22"/>
        </w:rPr>
        <w:t>从投标文件递交截止时间起至投标有效期满这段时间内，投标人不得撤回其投标，否则投标保证金将被不予退还。</w:t>
      </w:r>
    </w:p>
    <w:p>
      <w:pPr>
        <w:numPr>
          <w:ilvl w:val="0"/>
          <w:numId w:val="3"/>
        </w:numPr>
        <w:tabs>
          <w:tab w:val="left" w:pos="525"/>
          <w:tab w:val="left" w:pos="900"/>
        </w:tabs>
        <w:adjustRightInd w:val="0"/>
        <w:spacing w:beforeLines="0" w:afterLines="0"/>
        <w:ind w:left="0" w:firstLine="442" w:firstLineChars="200"/>
        <w:rPr>
          <w:rFonts w:hint="eastAsia" w:ascii="宋体" w:hAnsi="宋体" w:eastAsia="宋体" w:cs="宋体"/>
          <w:b/>
          <w:sz w:val="22"/>
          <w:u w:val="single"/>
        </w:rPr>
      </w:pPr>
      <w:r>
        <w:rPr>
          <w:rFonts w:hint="eastAsia" w:ascii="宋体" w:hAnsi="宋体" w:eastAsia="宋体" w:cs="宋体"/>
          <w:b/>
          <w:sz w:val="22"/>
          <w:u w:val="single"/>
        </w:rPr>
        <w:t>▲发生下列情况之一的投标文件将拒收：</w:t>
      </w:r>
    </w:p>
    <w:p>
      <w:pPr>
        <w:numPr>
          <w:ilvl w:val="0"/>
          <w:numId w:val="0"/>
        </w:numPr>
        <w:tabs>
          <w:tab w:val="left" w:pos="525"/>
        </w:tabs>
        <w:adjustRightInd w:val="0"/>
        <w:spacing w:beforeLines="0" w:afterLines="0"/>
        <w:ind w:leftChars="200"/>
        <w:rPr>
          <w:rFonts w:hint="eastAsia" w:ascii="宋体" w:hAnsi="宋体" w:eastAsia="宋体" w:cs="宋体"/>
          <w:bCs/>
          <w:sz w:val="22"/>
          <w:u w:val="single"/>
        </w:rPr>
      </w:pPr>
      <w:r>
        <w:rPr>
          <w:rFonts w:hint="eastAsia" w:ascii="宋体" w:hAnsi="宋体" w:cs="宋体"/>
          <w:bCs/>
          <w:sz w:val="22"/>
          <w:u w:val="none"/>
          <w:lang w:val="en-US" w:eastAsia="zh-CN"/>
        </w:rPr>
        <w:t>18.1</w:t>
      </w:r>
      <w:r>
        <w:rPr>
          <w:rFonts w:hint="eastAsia" w:ascii="宋体" w:hAnsi="宋体" w:eastAsia="宋体" w:cs="宋体"/>
          <w:bCs/>
          <w:sz w:val="22"/>
          <w:u w:val="single"/>
        </w:rPr>
        <w:t>在投标文件递交截止时间以后送达的投标文件；</w:t>
      </w:r>
    </w:p>
    <w:p>
      <w:pPr>
        <w:numPr>
          <w:ilvl w:val="0"/>
          <w:numId w:val="0"/>
        </w:numPr>
        <w:tabs>
          <w:tab w:val="left" w:pos="525"/>
        </w:tabs>
        <w:adjustRightInd w:val="0"/>
        <w:spacing w:beforeLines="0" w:afterLines="0"/>
        <w:ind w:leftChars="200"/>
        <w:rPr>
          <w:rFonts w:hint="eastAsia" w:ascii="宋体" w:hAnsi="宋体" w:eastAsia="宋体" w:cs="宋体"/>
          <w:bCs/>
          <w:sz w:val="22"/>
          <w:u w:val="single"/>
        </w:rPr>
      </w:pPr>
      <w:r>
        <w:rPr>
          <w:rFonts w:hint="eastAsia" w:ascii="宋体" w:hAnsi="宋体" w:cs="宋体"/>
          <w:bCs/>
          <w:sz w:val="22"/>
          <w:u w:val="none"/>
          <w:lang w:val="en-US" w:eastAsia="zh-CN"/>
        </w:rPr>
        <w:t>18.2</w:t>
      </w:r>
      <w:r>
        <w:rPr>
          <w:rFonts w:hint="eastAsia" w:ascii="宋体" w:hAnsi="宋体" w:eastAsia="宋体" w:cs="宋体"/>
          <w:bCs/>
          <w:sz w:val="22"/>
          <w:u w:val="single"/>
        </w:rPr>
        <w:t>未购买采购文件；</w:t>
      </w:r>
    </w:p>
    <w:p>
      <w:pPr>
        <w:numPr>
          <w:ilvl w:val="0"/>
          <w:numId w:val="0"/>
        </w:numPr>
        <w:tabs>
          <w:tab w:val="left" w:pos="525"/>
        </w:tabs>
        <w:adjustRightInd w:val="0"/>
        <w:spacing w:beforeLines="0" w:afterLines="0"/>
        <w:ind w:leftChars="200"/>
        <w:rPr>
          <w:rFonts w:hint="eastAsia" w:ascii="宋体" w:hAnsi="宋体" w:eastAsia="宋体" w:cs="宋体"/>
          <w:bCs/>
          <w:sz w:val="22"/>
          <w:u w:val="single"/>
        </w:rPr>
      </w:pPr>
      <w:r>
        <w:rPr>
          <w:rFonts w:hint="eastAsia" w:ascii="宋体" w:hAnsi="宋体" w:cs="宋体"/>
          <w:bCs/>
          <w:sz w:val="22"/>
          <w:u w:val="none"/>
          <w:lang w:val="en-US" w:eastAsia="zh-CN"/>
        </w:rPr>
        <w:t>18.3</w:t>
      </w:r>
      <w:r>
        <w:rPr>
          <w:rFonts w:hint="eastAsia" w:ascii="宋体" w:hAnsi="宋体" w:eastAsia="宋体" w:cs="宋体"/>
          <w:bCs/>
          <w:sz w:val="22"/>
          <w:u w:val="single"/>
        </w:rPr>
        <w:t>未密封的投标文件及由于包装不妥在送达途中严重破损或失散的投标文件；</w:t>
      </w:r>
    </w:p>
    <w:p>
      <w:pPr>
        <w:numPr>
          <w:ilvl w:val="0"/>
          <w:numId w:val="0"/>
        </w:numPr>
        <w:tabs>
          <w:tab w:val="left" w:pos="525"/>
        </w:tabs>
        <w:adjustRightInd w:val="0"/>
        <w:spacing w:beforeLines="0" w:afterLines="0"/>
        <w:ind w:leftChars="200"/>
        <w:outlineLvl w:val="3"/>
        <w:rPr>
          <w:rFonts w:hint="eastAsia" w:ascii="宋体" w:hAnsi="宋体" w:eastAsia="宋体" w:cs="宋体"/>
          <w:bCs/>
          <w:sz w:val="22"/>
        </w:rPr>
      </w:pPr>
      <w:r>
        <w:rPr>
          <w:rFonts w:hint="eastAsia" w:ascii="宋体" w:hAnsi="宋体" w:cs="宋体"/>
          <w:bCs/>
          <w:sz w:val="22"/>
          <w:u w:val="none"/>
          <w:lang w:val="en-US" w:eastAsia="zh-CN"/>
        </w:rPr>
        <w:t>18.4</w:t>
      </w:r>
      <w:r>
        <w:rPr>
          <w:rFonts w:hint="eastAsia" w:ascii="宋体" w:hAnsi="宋体" w:eastAsia="宋体" w:cs="宋体"/>
          <w:bCs/>
          <w:sz w:val="22"/>
          <w:u w:val="single"/>
        </w:rPr>
        <w:t>以电讯形式递交的投标文件</w:t>
      </w:r>
      <w:r>
        <w:rPr>
          <w:rFonts w:hint="eastAsia" w:ascii="宋体" w:hAnsi="宋体" w:eastAsia="宋体" w:cs="宋体"/>
          <w:bCs/>
          <w:sz w:val="22"/>
        </w:rPr>
        <w:t>。</w:t>
      </w:r>
    </w:p>
    <w:p>
      <w:pPr>
        <w:spacing w:before="0" w:beforeLines="0" w:after="0" w:afterLines="0"/>
        <w:jc w:val="center"/>
        <w:outlineLvl w:val="1"/>
        <w:rPr>
          <w:rFonts w:hint="eastAsia" w:ascii="宋体" w:hAnsi="宋体" w:eastAsia="宋体" w:cs="宋体"/>
          <w:b/>
          <w:sz w:val="28"/>
          <w:szCs w:val="28"/>
        </w:rPr>
      </w:pPr>
      <w:r>
        <w:rPr>
          <w:rFonts w:hint="eastAsia" w:ascii="宋体" w:hAnsi="宋体" w:eastAsia="宋体" w:cs="宋体"/>
          <w:b/>
          <w:sz w:val="28"/>
          <w:szCs w:val="28"/>
        </w:rPr>
        <w:t>五、 开标和评审</w:t>
      </w:r>
    </w:p>
    <w:p>
      <w:pPr>
        <w:numPr>
          <w:ilvl w:val="0"/>
          <w:numId w:val="3"/>
        </w:numPr>
        <w:tabs>
          <w:tab w:val="left" w:pos="525"/>
          <w:tab w:val="left" w:pos="900"/>
        </w:tabs>
        <w:spacing w:beforeLines="0" w:afterLines="0"/>
        <w:ind w:left="0" w:firstLine="440" w:firstLineChars="200"/>
        <w:outlineLvl w:val="2"/>
        <w:rPr>
          <w:rFonts w:hint="eastAsia" w:ascii="宋体" w:hAnsi="宋体" w:eastAsia="宋体" w:cs="宋体"/>
          <w:sz w:val="22"/>
        </w:rPr>
      </w:pPr>
      <w:r>
        <w:rPr>
          <w:rFonts w:hint="eastAsia" w:ascii="宋体" w:hAnsi="宋体" w:eastAsia="宋体" w:cs="宋体"/>
          <w:sz w:val="22"/>
        </w:rPr>
        <w:t>评标委员会</w:t>
      </w:r>
    </w:p>
    <w:p>
      <w:pPr>
        <w:spacing w:beforeLines="0" w:afterLines="0"/>
        <w:ind w:left="0" w:leftChars="0" w:firstLine="440" w:firstLineChars="200"/>
        <w:rPr>
          <w:rFonts w:hint="eastAsia" w:ascii="宋体" w:hAnsi="宋体" w:eastAsia="宋体" w:cs="宋体"/>
          <w:bCs/>
          <w:sz w:val="22"/>
        </w:rPr>
      </w:pPr>
      <w:r>
        <w:rPr>
          <w:rFonts w:hint="eastAsia" w:ascii="宋体" w:hAnsi="宋体" w:eastAsia="宋体" w:cs="宋体"/>
          <w:bCs/>
          <w:sz w:val="22"/>
        </w:rPr>
        <w:t>采购人依法组建评标委员会。评标委员会的成员在评标过程中必须严格遵守有关法律、法规的规定。</w:t>
      </w:r>
    </w:p>
    <w:p>
      <w:pPr>
        <w:numPr>
          <w:ilvl w:val="0"/>
          <w:numId w:val="3"/>
        </w:numPr>
        <w:tabs>
          <w:tab w:val="left" w:pos="525"/>
          <w:tab w:val="left" w:pos="900"/>
        </w:tabs>
        <w:spacing w:beforeLines="0" w:afterLines="0"/>
        <w:ind w:left="0" w:firstLine="440" w:firstLineChars="200"/>
        <w:outlineLvl w:val="2"/>
        <w:rPr>
          <w:rFonts w:hint="eastAsia" w:ascii="宋体" w:hAnsi="宋体" w:eastAsia="宋体" w:cs="宋体"/>
          <w:sz w:val="22"/>
        </w:rPr>
      </w:pPr>
      <w:r>
        <w:rPr>
          <w:rFonts w:hint="eastAsia" w:ascii="宋体" w:hAnsi="宋体" w:eastAsia="宋体" w:cs="宋体"/>
          <w:sz w:val="22"/>
        </w:rPr>
        <w:t>评标过程的保密性</w:t>
      </w:r>
    </w:p>
    <w:p>
      <w:pPr>
        <w:spacing w:beforeLines="0" w:afterLines="0"/>
        <w:ind w:left="0" w:leftChars="0" w:firstLine="440" w:firstLineChars="200"/>
        <w:rPr>
          <w:rFonts w:hint="eastAsia" w:ascii="宋体" w:hAnsi="宋体" w:eastAsia="宋体" w:cs="宋体"/>
          <w:bCs/>
          <w:sz w:val="22"/>
        </w:rPr>
      </w:pPr>
      <w:r>
        <w:rPr>
          <w:rFonts w:hint="eastAsia" w:ascii="宋体" w:hAnsi="宋体" w:eastAsia="宋体" w:cs="宋体"/>
          <w:bCs/>
          <w:sz w:val="22"/>
        </w:rPr>
        <w:t>开标后直至向中标人授予合同时止，凡与评审有关的资料均不得向投标人及与评标无关人员透露。如果投标人在评标过程中试图向</w:t>
      </w:r>
      <w:r>
        <w:rPr>
          <w:rFonts w:hint="eastAsia" w:ascii="宋体" w:hAnsi="宋体" w:eastAsia="宋体" w:cs="宋体"/>
          <w:sz w:val="22"/>
        </w:rPr>
        <w:t>采购单位、评标委员会</w:t>
      </w:r>
      <w:r>
        <w:rPr>
          <w:rFonts w:hint="eastAsia" w:ascii="宋体" w:hAnsi="宋体" w:eastAsia="宋体" w:cs="宋体"/>
          <w:bCs/>
          <w:sz w:val="22"/>
        </w:rPr>
        <w:t>施加影响，其投标将被拒绝。</w:t>
      </w:r>
    </w:p>
    <w:p>
      <w:pPr>
        <w:numPr>
          <w:ilvl w:val="0"/>
          <w:numId w:val="3"/>
        </w:numPr>
        <w:tabs>
          <w:tab w:val="left" w:pos="525"/>
          <w:tab w:val="left" w:pos="900"/>
        </w:tabs>
        <w:spacing w:beforeLines="0" w:afterLines="0"/>
        <w:ind w:left="0" w:firstLine="440" w:firstLineChars="200"/>
        <w:outlineLvl w:val="2"/>
        <w:rPr>
          <w:rFonts w:hint="eastAsia" w:ascii="宋体" w:hAnsi="宋体" w:eastAsia="宋体" w:cs="宋体"/>
          <w:sz w:val="22"/>
        </w:rPr>
      </w:pPr>
      <w:r>
        <w:rPr>
          <w:rFonts w:hint="eastAsia" w:ascii="宋体" w:hAnsi="宋体" w:eastAsia="宋体" w:cs="宋体"/>
          <w:sz w:val="22"/>
        </w:rPr>
        <w:t>开标、评标</w:t>
      </w:r>
    </w:p>
    <w:p>
      <w:pPr>
        <w:numPr>
          <w:ilvl w:val="0"/>
          <w:numId w:val="0"/>
        </w:numPr>
        <w:tabs>
          <w:tab w:val="left" w:pos="540"/>
        </w:tabs>
        <w:spacing w:beforeLines="0" w:afterLines="0"/>
        <w:ind w:leftChars="200"/>
        <w:outlineLvl w:val="3"/>
        <w:rPr>
          <w:rFonts w:hint="eastAsia" w:ascii="宋体" w:hAnsi="宋体" w:eastAsia="宋体" w:cs="宋体"/>
          <w:bCs/>
          <w:sz w:val="22"/>
        </w:rPr>
      </w:pPr>
      <w:r>
        <w:rPr>
          <w:rFonts w:hint="eastAsia" w:ascii="宋体" w:hAnsi="宋体" w:cs="宋体"/>
          <w:bCs/>
          <w:sz w:val="22"/>
          <w:lang w:val="en-US" w:eastAsia="zh-CN"/>
        </w:rPr>
        <w:t>21.1</w:t>
      </w:r>
      <w:r>
        <w:rPr>
          <w:rFonts w:hint="eastAsia" w:ascii="宋体" w:hAnsi="宋体" w:eastAsia="宋体" w:cs="宋体"/>
          <w:bCs/>
          <w:sz w:val="22"/>
        </w:rPr>
        <w:t>开标程序：</w:t>
      </w:r>
    </w:p>
    <w:p>
      <w:pPr>
        <w:numPr>
          <w:ilvl w:val="0"/>
          <w:numId w:val="6"/>
        </w:numPr>
        <w:spacing w:beforeLines="0" w:afterLines="0"/>
        <w:ind w:firstLine="440" w:firstLineChars="200"/>
        <w:outlineLvl w:val="4"/>
        <w:rPr>
          <w:rFonts w:hint="eastAsia" w:ascii="宋体" w:hAnsi="宋体" w:eastAsia="宋体" w:cs="宋体"/>
          <w:bCs/>
          <w:sz w:val="22"/>
        </w:rPr>
      </w:pPr>
      <w:r>
        <w:rPr>
          <w:rFonts w:hint="eastAsia" w:ascii="宋体" w:hAnsi="宋体" w:eastAsia="宋体" w:cs="宋体"/>
          <w:bCs/>
          <w:sz w:val="22"/>
        </w:rPr>
        <w:t>宣布开标纪律；</w:t>
      </w:r>
    </w:p>
    <w:p>
      <w:pPr>
        <w:numPr>
          <w:ilvl w:val="0"/>
          <w:numId w:val="6"/>
        </w:numPr>
        <w:spacing w:beforeLines="0" w:afterLines="0"/>
        <w:ind w:firstLine="440" w:firstLineChars="200"/>
        <w:rPr>
          <w:rFonts w:hint="eastAsia" w:ascii="宋体" w:hAnsi="宋体" w:eastAsia="宋体" w:cs="宋体"/>
          <w:bCs/>
          <w:sz w:val="22"/>
        </w:rPr>
      </w:pPr>
      <w:r>
        <w:rPr>
          <w:rFonts w:hint="eastAsia" w:ascii="宋体" w:hAnsi="宋体" w:eastAsia="宋体" w:cs="宋体"/>
          <w:bCs/>
          <w:sz w:val="22"/>
        </w:rPr>
        <w:t>公布在投标截止时间前递交投标文件的投标供应商名称，并点名确认投标</w:t>
      </w:r>
      <w:r>
        <w:rPr>
          <w:rFonts w:hint="default" w:ascii="宋体" w:hAnsi="宋体" w:eastAsia="宋体" w:cs="宋体"/>
          <w:bCs/>
          <w:sz w:val="22"/>
          <w:lang w:val="en-US"/>
        </w:rPr>
        <w:t>供应商</w:t>
      </w:r>
      <w:r>
        <w:rPr>
          <w:rFonts w:hint="eastAsia" w:ascii="宋体" w:hAnsi="宋体" w:eastAsia="宋体" w:cs="宋体"/>
          <w:bCs/>
          <w:sz w:val="22"/>
        </w:rPr>
        <w:t>是否派授权代表到场；</w:t>
      </w:r>
    </w:p>
    <w:p>
      <w:pPr>
        <w:numPr>
          <w:ilvl w:val="0"/>
          <w:numId w:val="6"/>
        </w:numPr>
        <w:spacing w:beforeLines="0" w:afterLines="0"/>
        <w:ind w:firstLine="440" w:firstLineChars="200"/>
        <w:outlineLvl w:val="4"/>
        <w:rPr>
          <w:rFonts w:hint="eastAsia" w:ascii="宋体" w:hAnsi="宋体" w:eastAsia="宋体" w:cs="宋体"/>
          <w:bCs/>
          <w:sz w:val="22"/>
        </w:rPr>
      </w:pPr>
      <w:r>
        <w:rPr>
          <w:rFonts w:hint="eastAsia" w:ascii="宋体" w:hAnsi="宋体" w:eastAsia="宋体" w:cs="宋体"/>
          <w:bCs/>
          <w:sz w:val="22"/>
        </w:rPr>
        <w:t>宣布唱标人、记录人、监督人员等有关人员姓名；</w:t>
      </w:r>
    </w:p>
    <w:p>
      <w:pPr>
        <w:numPr>
          <w:ilvl w:val="0"/>
          <w:numId w:val="6"/>
        </w:numPr>
        <w:spacing w:beforeLines="0" w:afterLines="0"/>
        <w:ind w:firstLine="440" w:firstLineChars="200"/>
        <w:rPr>
          <w:rFonts w:hint="eastAsia" w:ascii="宋体" w:hAnsi="宋体" w:eastAsia="宋体" w:cs="宋体"/>
          <w:bCs/>
          <w:sz w:val="22"/>
        </w:rPr>
      </w:pPr>
      <w:r>
        <w:rPr>
          <w:rFonts w:hint="eastAsia" w:ascii="宋体" w:hAnsi="宋体" w:eastAsia="宋体" w:cs="宋体"/>
          <w:bCs/>
          <w:sz w:val="22"/>
        </w:rPr>
        <w:t>密封情况检查：由投标</w:t>
      </w:r>
      <w:r>
        <w:rPr>
          <w:rFonts w:hint="default" w:ascii="宋体" w:hAnsi="宋体" w:eastAsia="宋体" w:cs="宋体"/>
          <w:bCs/>
          <w:sz w:val="22"/>
          <w:lang w:val="en-US"/>
        </w:rPr>
        <w:t>供应商</w:t>
      </w:r>
      <w:r>
        <w:rPr>
          <w:rFonts w:hint="eastAsia" w:ascii="宋体" w:hAnsi="宋体" w:eastAsia="宋体" w:cs="宋体"/>
          <w:bCs/>
          <w:sz w:val="22"/>
        </w:rPr>
        <w:t>或其推选的代表检查投标文件密封情况；</w:t>
      </w:r>
    </w:p>
    <w:p>
      <w:pPr>
        <w:numPr>
          <w:ilvl w:val="0"/>
          <w:numId w:val="6"/>
        </w:numPr>
        <w:spacing w:beforeLines="0" w:afterLines="0"/>
        <w:ind w:firstLine="440" w:firstLineChars="200"/>
        <w:rPr>
          <w:rFonts w:hint="eastAsia" w:ascii="宋体" w:hAnsi="宋体" w:eastAsia="宋体" w:cs="宋体"/>
          <w:bCs/>
          <w:sz w:val="22"/>
        </w:rPr>
      </w:pPr>
      <w:r>
        <w:rPr>
          <w:rFonts w:hint="eastAsia" w:ascii="宋体" w:hAnsi="宋体" w:eastAsia="宋体" w:cs="宋体"/>
          <w:bCs/>
          <w:sz w:val="22"/>
        </w:rPr>
        <w:t>开标顺序：</w:t>
      </w:r>
      <w:r>
        <w:rPr>
          <w:rFonts w:hint="eastAsia" w:ascii="宋体" w:hAnsi="宋体" w:eastAsia="宋体" w:cs="宋体"/>
          <w:bCs/>
          <w:sz w:val="22"/>
          <w:lang w:eastAsia="zh-CN"/>
        </w:rPr>
        <w:t>同时开启</w:t>
      </w:r>
      <w:r>
        <w:rPr>
          <w:rFonts w:hint="eastAsia" w:ascii="宋体" w:hAnsi="宋体" w:eastAsia="宋体" w:cs="宋体"/>
          <w:bCs/>
          <w:sz w:val="22"/>
        </w:rPr>
        <w:t>技术资信部分投标文件、开启商务（报价）文件；</w:t>
      </w:r>
    </w:p>
    <w:p>
      <w:pPr>
        <w:numPr>
          <w:ilvl w:val="0"/>
          <w:numId w:val="6"/>
        </w:numPr>
        <w:spacing w:beforeLines="0" w:afterLines="0"/>
        <w:ind w:firstLine="440" w:firstLineChars="200"/>
        <w:rPr>
          <w:rFonts w:hint="eastAsia" w:ascii="宋体" w:hAnsi="宋体" w:eastAsia="宋体" w:cs="宋体"/>
          <w:bCs/>
          <w:sz w:val="22"/>
        </w:rPr>
      </w:pPr>
      <w:r>
        <w:rPr>
          <w:rFonts w:hint="eastAsia" w:ascii="宋体" w:hAnsi="宋体" w:eastAsia="宋体" w:cs="宋体"/>
          <w:bCs/>
          <w:sz w:val="22"/>
        </w:rPr>
        <w:t>确认开标结果：投标</w:t>
      </w:r>
      <w:r>
        <w:rPr>
          <w:rFonts w:hint="default" w:ascii="宋体" w:hAnsi="宋体" w:eastAsia="宋体" w:cs="宋体"/>
          <w:bCs/>
          <w:sz w:val="22"/>
          <w:lang w:val="en-US"/>
        </w:rPr>
        <w:t>供应商</w:t>
      </w:r>
      <w:r>
        <w:rPr>
          <w:rFonts w:hint="eastAsia" w:ascii="宋体" w:hAnsi="宋体" w:eastAsia="宋体" w:cs="宋体"/>
          <w:bCs/>
          <w:sz w:val="22"/>
        </w:rPr>
        <w:t>授权代表对开标书面记录进行当场校核及勘误，并签字确认；并同时由记录人、核对人当场签字确认。</w:t>
      </w:r>
    </w:p>
    <w:p>
      <w:pPr>
        <w:numPr>
          <w:ilvl w:val="0"/>
          <w:numId w:val="6"/>
        </w:numPr>
        <w:spacing w:beforeLines="0" w:afterLines="0"/>
        <w:ind w:firstLine="440" w:firstLineChars="200"/>
        <w:outlineLvl w:val="4"/>
        <w:rPr>
          <w:rFonts w:hint="eastAsia" w:ascii="宋体" w:hAnsi="宋体" w:eastAsia="宋体" w:cs="宋体"/>
          <w:bCs/>
          <w:sz w:val="22"/>
        </w:rPr>
      </w:pPr>
      <w:r>
        <w:rPr>
          <w:rFonts w:hint="eastAsia" w:ascii="宋体" w:hAnsi="宋体" w:eastAsia="宋体" w:cs="宋体"/>
          <w:bCs/>
          <w:sz w:val="22"/>
        </w:rPr>
        <w:t>宣布开标结束。</w:t>
      </w:r>
    </w:p>
    <w:p>
      <w:pPr>
        <w:numPr>
          <w:ilvl w:val="0"/>
          <w:numId w:val="6"/>
        </w:numPr>
        <w:spacing w:beforeLines="0" w:afterLines="0"/>
        <w:ind w:firstLine="440" w:firstLineChars="200"/>
        <w:rPr>
          <w:rFonts w:hint="eastAsia" w:ascii="宋体" w:hAnsi="宋体" w:eastAsia="宋体" w:cs="宋体"/>
          <w:bCs/>
          <w:sz w:val="22"/>
        </w:rPr>
      </w:pPr>
      <w:r>
        <w:rPr>
          <w:rFonts w:hint="eastAsia" w:ascii="宋体" w:hAnsi="宋体" w:eastAsia="宋体" w:cs="宋体"/>
          <w:bCs/>
          <w:sz w:val="22"/>
        </w:rPr>
        <w:t>投标</w:t>
      </w:r>
      <w:r>
        <w:rPr>
          <w:rFonts w:hint="default" w:ascii="宋体" w:hAnsi="宋体" w:eastAsia="宋体" w:cs="宋体"/>
          <w:bCs/>
          <w:sz w:val="22"/>
          <w:lang w:val="en-US"/>
        </w:rPr>
        <w:t>供应商</w:t>
      </w:r>
      <w:r>
        <w:rPr>
          <w:rFonts w:hint="eastAsia" w:ascii="宋体" w:hAnsi="宋体" w:eastAsia="宋体" w:cs="宋体"/>
          <w:bCs/>
          <w:sz w:val="22"/>
        </w:rPr>
        <w:t>授权代表未参加开标会议；未到场签字确认的，不影响开标，评标过程，视同认可开标结果；事后不得对采购相关人员、开标过程和开标结果提出异议。</w:t>
      </w:r>
    </w:p>
    <w:p>
      <w:pPr>
        <w:numPr>
          <w:ilvl w:val="0"/>
          <w:numId w:val="0"/>
        </w:numPr>
        <w:tabs>
          <w:tab w:val="left" w:pos="540"/>
        </w:tabs>
        <w:spacing w:beforeLines="0" w:afterLines="0"/>
        <w:ind w:leftChars="200"/>
        <w:rPr>
          <w:rFonts w:hint="eastAsia" w:ascii="宋体" w:hAnsi="宋体" w:eastAsia="宋体" w:cs="宋体"/>
          <w:bCs/>
          <w:sz w:val="22"/>
        </w:rPr>
      </w:pPr>
      <w:r>
        <w:rPr>
          <w:rFonts w:hint="eastAsia" w:ascii="宋体" w:hAnsi="宋体" w:cs="宋体"/>
          <w:bCs/>
          <w:sz w:val="22"/>
          <w:lang w:val="en-US" w:eastAsia="zh-CN"/>
        </w:rPr>
        <w:t>21.2</w:t>
      </w:r>
      <w:r>
        <w:rPr>
          <w:rFonts w:hint="eastAsia" w:ascii="宋体" w:hAnsi="宋体" w:eastAsia="宋体" w:cs="宋体"/>
          <w:bCs/>
          <w:sz w:val="22"/>
        </w:rPr>
        <w:t>评标程序：先对各投标文件进行初审，然后对初审合格的投标文件进行技术资信标评审，技术资信标评审结束后，再对各有效标进行商务（报价）评审。</w:t>
      </w:r>
    </w:p>
    <w:p>
      <w:pPr>
        <w:numPr>
          <w:ilvl w:val="0"/>
          <w:numId w:val="0"/>
        </w:numPr>
        <w:tabs>
          <w:tab w:val="left" w:pos="525"/>
        </w:tabs>
        <w:spacing w:beforeLines="0" w:afterLines="0"/>
        <w:ind w:leftChars="200"/>
        <w:outlineLvl w:val="3"/>
        <w:rPr>
          <w:rFonts w:hint="eastAsia" w:ascii="宋体" w:hAnsi="宋体" w:eastAsia="宋体" w:cs="宋体"/>
          <w:bCs/>
          <w:sz w:val="22"/>
        </w:rPr>
      </w:pPr>
      <w:r>
        <w:rPr>
          <w:rFonts w:hint="eastAsia" w:ascii="宋体" w:hAnsi="宋体" w:cs="宋体"/>
          <w:bCs/>
          <w:sz w:val="22"/>
          <w:lang w:val="en-US" w:eastAsia="zh-CN"/>
        </w:rPr>
        <w:t>21.3</w:t>
      </w:r>
      <w:r>
        <w:rPr>
          <w:rFonts w:hint="eastAsia" w:ascii="宋体" w:hAnsi="宋体" w:eastAsia="宋体" w:cs="宋体"/>
          <w:bCs/>
          <w:sz w:val="22"/>
        </w:rPr>
        <w:t>投标文件的初审。初审分为资格性审查和符合性检查。</w:t>
      </w:r>
    </w:p>
    <w:p>
      <w:pPr>
        <w:numPr>
          <w:ilvl w:val="0"/>
          <w:numId w:val="7"/>
        </w:numPr>
        <w:tabs>
          <w:tab w:val="left" w:pos="525"/>
        </w:tabs>
        <w:spacing w:beforeLines="0" w:afterLines="0"/>
        <w:ind w:left="0" w:firstLine="440" w:firstLineChars="200"/>
        <w:rPr>
          <w:rFonts w:hint="eastAsia" w:ascii="宋体" w:hAnsi="宋体" w:eastAsia="宋体" w:cs="宋体"/>
          <w:b/>
          <w:bCs/>
          <w:sz w:val="22"/>
          <w:u w:val="single"/>
        </w:rPr>
      </w:pPr>
      <w:r>
        <w:rPr>
          <w:rFonts w:hint="eastAsia" w:ascii="宋体" w:hAnsi="宋体" w:eastAsia="宋体" w:cs="宋体"/>
          <w:bCs/>
          <w:sz w:val="22"/>
        </w:rPr>
        <w:t>资格性审查。依据法律、法规和采购文件的规定，评标委员会对各投标人进行资格性审查，资格性审查内容包括但不仅限于审查随投标文件一同提交的法定代表人授权书（原件）、投标代表人有效身份证件（原件）、投标保证金缴纳凭证，以及投标文件所提交证明材料是否能证明符合本项目对投标人资格的实质性要求。</w:t>
      </w:r>
      <w:r>
        <w:rPr>
          <w:rFonts w:hint="eastAsia" w:ascii="宋体" w:hAnsi="宋体" w:eastAsia="宋体" w:cs="宋体"/>
          <w:b/>
          <w:sz w:val="22"/>
          <w:u w:val="single"/>
        </w:rPr>
        <w:t>▲</w:t>
      </w:r>
      <w:r>
        <w:rPr>
          <w:rFonts w:hint="eastAsia" w:ascii="宋体" w:hAnsi="宋体" w:eastAsia="宋体" w:cs="宋体"/>
          <w:b/>
          <w:bCs/>
          <w:sz w:val="22"/>
          <w:u w:val="single"/>
        </w:rPr>
        <w:t>审查不合格的投标文件将作无效标处理。</w:t>
      </w:r>
    </w:p>
    <w:p>
      <w:pPr>
        <w:numPr>
          <w:ilvl w:val="0"/>
          <w:numId w:val="7"/>
        </w:numPr>
        <w:tabs>
          <w:tab w:val="left" w:pos="525"/>
        </w:tabs>
        <w:spacing w:beforeLines="0" w:afterLines="0"/>
        <w:ind w:left="0" w:firstLine="440" w:firstLineChars="200"/>
        <w:rPr>
          <w:rFonts w:hint="eastAsia" w:ascii="宋体" w:hAnsi="宋体" w:eastAsia="宋体" w:cs="宋体"/>
          <w:bCs/>
          <w:sz w:val="22"/>
        </w:rPr>
      </w:pPr>
      <w:r>
        <w:rPr>
          <w:rFonts w:hint="eastAsia" w:ascii="宋体" w:hAnsi="宋体" w:eastAsia="宋体" w:cs="宋体"/>
          <w:bCs/>
          <w:sz w:val="22"/>
        </w:rPr>
        <w:t>符合性检查。依据采购文件的规定，对投标文件的有效性、完整性和对采购文件的响应程度进行审查，以确定是否对采购文件的实质性要求作出响应。</w:t>
      </w:r>
      <w:r>
        <w:rPr>
          <w:rFonts w:hint="eastAsia" w:ascii="宋体" w:hAnsi="宋体" w:eastAsia="宋体" w:cs="宋体"/>
          <w:b/>
          <w:sz w:val="22"/>
          <w:u w:val="single"/>
        </w:rPr>
        <w:t>▲审查不合格的投标文件将将作无效标处理。</w:t>
      </w:r>
    </w:p>
    <w:p>
      <w:pPr>
        <w:tabs>
          <w:tab w:val="left" w:pos="525"/>
        </w:tabs>
        <w:spacing w:beforeLines="0" w:afterLines="0"/>
        <w:ind w:left="0" w:leftChars="0" w:firstLine="442" w:firstLineChars="200"/>
        <w:rPr>
          <w:rFonts w:hint="eastAsia" w:ascii="宋体" w:hAnsi="宋体" w:eastAsia="宋体" w:cs="宋体"/>
          <w:b/>
          <w:bCs/>
          <w:sz w:val="22"/>
          <w:u w:val="single"/>
        </w:rPr>
      </w:pPr>
      <w:r>
        <w:rPr>
          <w:rFonts w:hint="eastAsia" w:ascii="宋体" w:hAnsi="宋体" w:eastAsia="宋体" w:cs="宋体"/>
          <w:b/>
          <w:bCs/>
          <w:sz w:val="22"/>
          <w:u w:val="single"/>
        </w:rPr>
        <w:t>▲通过资格性审查与符合性审查的技术资信标由评委进行综合评审，审查确认未通过的技术资信标不予评审。</w:t>
      </w:r>
    </w:p>
    <w:p>
      <w:pPr>
        <w:numPr>
          <w:ilvl w:val="0"/>
          <w:numId w:val="0"/>
        </w:numPr>
        <w:tabs>
          <w:tab w:val="left" w:pos="525"/>
        </w:tabs>
        <w:spacing w:beforeLines="0" w:afterLines="0"/>
        <w:ind w:leftChars="200"/>
        <w:rPr>
          <w:rFonts w:hint="eastAsia" w:ascii="宋体" w:hAnsi="宋体" w:eastAsia="宋体" w:cs="宋体"/>
          <w:b/>
          <w:bCs/>
          <w:sz w:val="22"/>
          <w:u w:val="single"/>
        </w:rPr>
      </w:pPr>
      <w:r>
        <w:rPr>
          <w:rFonts w:hint="eastAsia" w:ascii="宋体" w:hAnsi="宋体" w:cs="宋体"/>
          <w:bCs/>
          <w:sz w:val="22"/>
          <w:lang w:val="en-US" w:eastAsia="zh-CN"/>
        </w:rPr>
        <w:t>21.4</w:t>
      </w:r>
      <w:r>
        <w:rPr>
          <w:rFonts w:hint="eastAsia" w:ascii="宋体" w:hAnsi="宋体" w:eastAsia="宋体" w:cs="宋体"/>
          <w:b/>
          <w:bCs/>
          <w:sz w:val="22"/>
          <w:u w:val="single"/>
        </w:rPr>
        <w:t>▲在对各投标人的投标文件进行综合评审时，投标文件有下列情况之一的，经评标委员会认定后按无效标处理：</w:t>
      </w:r>
    </w:p>
    <w:p>
      <w:pPr>
        <w:numPr>
          <w:ilvl w:val="0"/>
          <w:numId w:val="8"/>
        </w:numPr>
        <w:spacing w:beforeLines="0" w:afterLines="0"/>
        <w:ind w:firstLine="440" w:firstLineChars="200"/>
        <w:rPr>
          <w:rFonts w:hint="eastAsia" w:ascii="宋体" w:hAnsi="宋体" w:eastAsia="宋体" w:cs="宋体"/>
          <w:bCs/>
          <w:sz w:val="22"/>
          <w:u w:val="single"/>
        </w:rPr>
      </w:pPr>
      <w:r>
        <w:rPr>
          <w:rFonts w:hint="eastAsia" w:ascii="宋体" w:hAnsi="宋体" w:eastAsia="宋体" w:cs="宋体"/>
          <w:bCs/>
          <w:sz w:val="22"/>
          <w:u w:val="single"/>
        </w:rPr>
        <w:t>投标文件未按要求加盖单位公章、无法定代表人或其授权代表签字或盖章的；</w:t>
      </w:r>
    </w:p>
    <w:p>
      <w:pPr>
        <w:numPr>
          <w:ilvl w:val="0"/>
          <w:numId w:val="8"/>
        </w:numPr>
        <w:spacing w:beforeLines="0" w:afterLines="0"/>
        <w:ind w:firstLine="440" w:firstLineChars="200"/>
        <w:rPr>
          <w:rFonts w:hint="eastAsia" w:ascii="宋体" w:hAnsi="宋体" w:eastAsia="宋体" w:cs="宋体"/>
          <w:bCs/>
          <w:sz w:val="22"/>
          <w:u w:val="single"/>
        </w:rPr>
      </w:pPr>
      <w:r>
        <w:rPr>
          <w:rFonts w:hint="eastAsia" w:ascii="宋体" w:hAnsi="宋体" w:eastAsia="宋体" w:cs="宋体"/>
          <w:bCs/>
          <w:sz w:val="22"/>
          <w:u w:val="single"/>
        </w:rPr>
        <w:t>投标文件附有采购人不能接受的条件；</w:t>
      </w:r>
    </w:p>
    <w:p>
      <w:pPr>
        <w:numPr>
          <w:ilvl w:val="0"/>
          <w:numId w:val="8"/>
        </w:numPr>
        <w:spacing w:beforeLines="0" w:afterLines="0"/>
        <w:ind w:firstLine="440" w:firstLineChars="200"/>
        <w:rPr>
          <w:rFonts w:hint="eastAsia" w:ascii="宋体" w:hAnsi="宋体" w:eastAsia="宋体" w:cs="宋体"/>
          <w:bCs/>
          <w:sz w:val="22"/>
          <w:u w:val="single"/>
        </w:rPr>
      </w:pPr>
      <w:r>
        <w:rPr>
          <w:rFonts w:hint="eastAsia" w:ascii="宋体" w:hAnsi="宋体" w:eastAsia="宋体" w:cs="宋体"/>
          <w:bCs/>
          <w:sz w:val="22"/>
          <w:u w:val="single"/>
        </w:rPr>
        <w:t>授权代表参加投标没有法定代表人合法、有效委托的；</w:t>
      </w:r>
    </w:p>
    <w:p>
      <w:pPr>
        <w:numPr>
          <w:ilvl w:val="0"/>
          <w:numId w:val="8"/>
        </w:numPr>
        <w:spacing w:beforeLines="0" w:afterLines="0"/>
        <w:ind w:firstLine="440" w:firstLineChars="200"/>
        <w:rPr>
          <w:rFonts w:hint="eastAsia" w:ascii="宋体" w:hAnsi="宋体" w:eastAsia="宋体" w:cs="宋体"/>
          <w:bCs/>
          <w:sz w:val="22"/>
          <w:u w:val="single"/>
        </w:rPr>
      </w:pPr>
      <w:r>
        <w:rPr>
          <w:rFonts w:hint="eastAsia" w:ascii="宋体" w:hAnsi="宋体" w:eastAsia="宋体" w:cs="宋体"/>
          <w:bCs/>
          <w:sz w:val="22"/>
          <w:u w:val="single"/>
        </w:rPr>
        <w:t>投标单位递交两份以上内容不同的投标书，未声明哪一份有效的；</w:t>
      </w:r>
    </w:p>
    <w:p>
      <w:pPr>
        <w:numPr>
          <w:ilvl w:val="0"/>
          <w:numId w:val="8"/>
        </w:numPr>
        <w:spacing w:beforeLines="0" w:afterLines="0"/>
        <w:ind w:firstLine="440" w:firstLineChars="200"/>
        <w:rPr>
          <w:rFonts w:hint="eastAsia" w:ascii="宋体" w:hAnsi="宋体" w:eastAsia="宋体" w:cs="宋体"/>
          <w:bCs/>
          <w:sz w:val="22"/>
          <w:u w:val="single"/>
        </w:rPr>
      </w:pPr>
      <w:r>
        <w:rPr>
          <w:rFonts w:hint="eastAsia" w:ascii="宋体" w:hAnsi="宋体" w:eastAsia="宋体" w:cs="宋体"/>
          <w:bCs/>
          <w:sz w:val="22"/>
          <w:u w:val="single"/>
        </w:rPr>
        <w:t>投标单位未能按要求提交投标保证金的；</w:t>
      </w:r>
    </w:p>
    <w:p>
      <w:pPr>
        <w:numPr>
          <w:ilvl w:val="0"/>
          <w:numId w:val="8"/>
        </w:numPr>
        <w:spacing w:beforeLines="0" w:afterLines="0"/>
        <w:ind w:firstLine="440" w:firstLineChars="200"/>
        <w:rPr>
          <w:rFonts w:hint="eastAsia" w:ascii="宋体" w:hAnsi="宋体" w:eastAsia="宋体" w:cs="宋体"/>
          <w:bCs/>
          <w:sz w:val="22"/>
          <w:highlight w:val="none"/>
          <w:u w:val="single"/>
        </w:rPr>
      </w:pPr>
      <w:r>
        <w:rPr>
          <w:rFonts w:hint="eastAsia" w:ascii="宋体" w:hAnsi="宋体" w:eastAsia="宋体" w:cs="宋体"/>
          <w:bCs/>
          <w:sz w:val="22"/>
          <w:u w:val="single"/>
        </w:rPr>
        <w:t>未实质性</w:t>
      </w:r>
      <w:r>
        <w:rPr>
          <w:rFonts w:hint="eastAsia" w:ascii="宋体" w:hAnsi="宋体" w:eastAsia="宋体" w:cs="宋体"/>
          <w:bCs/>
          <w:sz w:val="22"/>
          <w:highlight w:val="none"/>
          <w:u w:val="single"/>
        </w:rPr>
        <w:t>响应采购文件中</w:t>
      </w:r>
      <w:r>
        <w:rPr>
          <w:rFonts w:hint="eastAsia" w:ascii="宋体" w:hAnsi="宋体" w:eastAsia="宋体" w:cs="宋体"/>
          <w:bCs/>
          <w:sz w:val="22"/>
          <w:highlight w:val="none"/>
          <w:u w:val="single"/>
          <w:lang w:val="en-US" w:eastAsia="zh-CN"/>
        </w:rPr>
        <w:t>加</w:t>
      </w:r>
      <w:r>
        <w:rPr>
          <w:rFonts w:hint="eastAsia" w:ascii="宋体" w:hAnsi="宋体" w:eastAsia="宋体" w:cs="宋体"/>
          <w:bCs/>
          <w:sz w:val="22"/>
          <w:highlight w:val="none"/>
          <w:u w:val="single"/>
        </w:rPr>
        <w:t>“▲”同时加下划线的条款</w:t>
      </w:r>
      <w:r>
        <w:rPr>
          <w:rFonts w:hint="eastAsia" w:ascii="宋体" w:hAnsi="宋体" w:eastAsia="宋体" w:cs="宋体"/>
          <w:bCs/>
          <w:sz w:val="22"/>
          <w:highlight w:val="none"/>
          <w:u w:val="single"/>
          <w:lang w:val="en-US" w:eastAsia="zh-CN"/>
        </w:rPr>
        <w:t>的</w:t>
      </w:r>
      <w:r>
        <w:rPr>
          <w:rFonts w:hint="eastAsia" w:ascii="宋体" w:hAnsi="宋体" w:eastAsia="宋体" w:cs="宋体"/>
          <w:bCs/>
          <w:sz w:val="22"/>
          <w:highlight w:val="none"/>
          <w:u w:val="single"/>
        </w:rPr>
        <w:t>；</w:t>
      </w:r>
    </w:p>
    <w:p>
      <w:pPr>
        <w:numPr>
          <w:ilvl w:val="0"/>
          <w:numId w:val="8"/>
        </w:numPr>
        <w:spacing w:beforeLines="0" w:afterLines="0"/>
        <w:ind w:firstLine="440" w:firstLineChars="200"/>
        <w:rPr>
          <w:rFonts w:hint="eastAsia" w:ascii="宋体" w:hAnsi="宋体" w:eastAsia="宋体" w:cs="宋体"/>
          <w:bCs/>
          <w:sz w:val="22"/>
          <w:u w:val="single"/>
        </w:rPr>
      </w:pPr>
      <w:r>
        <w:rPr>
          <w:rFonts w:hint="eastAsia" w:ascii="宋体" w:hAnsi="宋体" w:eastAsia="宋体" w:cs="宋体"/>
          <w:bCs/>
          <w:sz w:val="22"/>
          <w:highlight w:val="none"/>
          <w:u w:val="single"/>
        </w:rPr>
        <w:t>投标</w:t>
      </w:r>
      <w:r>
        <w:rPr>
          <w:rFonts w:hint="eastAsia" w:ascii="宋体" w:hAnsi="宋体" w:eastAsia="宋体" w:cs="宋体"/>
          <w:bCs/>
          <w:sz w:val="22"/>
          <w:highlight w:val="none"/>
          <w:u w:val="single"/>
          <w:lang w:val="en-US" w:eastAsia="zh-CN"/>
        </w:rPr>
        <w:t>总</w:t>
      </w:r>
      <w:r>
        <w:rPr>
          <w:rFonts w:hint="eastAsia" w:ascii="宋体" w:hAnsi="宋体" w:eastAsia="宋体" w:cs="宋体"/>
          <w:bCs/>
          <w:sz w:val="22"/>
          <w:highlight w:val="none"/>
          <w:u w:val="single"/>
        </w:rPr>
        <w:t>报价超过采</w:t>
      </w:r>
      <w:r>
        <w:rPr>
          <w:rFonts w:hint="eastAsia" w:ascii="宋体" w:hAnsi="宋体" w:eastAsia="宋体" w:cs="宋体"/>
          <w:bCs/>
          <w:sz w:val="22"/>
          <w:u w:val="single"/>
        </w:rPr>
        <w:t>购预算</w:t>
      </w:r>
      <w:r>
        <w:rPr>
          <w:rFonts w:hint="eastAsia" w:ascii="宋体" w:hAnsi="宋体" w:eastAsia="宋体" w:cs="宋体"/>
          <w:bCs/>
          <w:sz w:val="22"/>
          <w:u w:val="single"/>
          <w:lang w:eastAsia="zh-CN"/>
        </w:rPr>
        <w:t>、</w:t>
      </w:r>
      <w:r>
        <w:rPr>
          <w:rFonts w:hint="eastAsia" w:ascii="宋体" w:hAnsi="宋体" w:eastAsia="宋体" w:cs="宋体"/>
          <w:bCs/>
          <w:sz w:val="22"/>
          <w:u w:val="single"/>
          <w:lang w:val="en-US" w:eastAsia="zh-CN"/>
        </w:rPr>
        <w:t>或者单价报价超过对应单价限价</w:t>
      </w:r>
      <w:r>
        <w:rPr>
          <w:rFonts w:hint="eastAsia" w:ascii="宋体" w:hAnsi="宋体" w:eastAsia="宋体" w:cs="宋体"/>
          <w:bCs/>
          <w:sz w:val="22"/>
          <w:u w:val="single"/>
        </w:rPr>
        <w:t>的；</w:t>
      </w:r>
    </w:p>
    <w:p>
      <w:pPr>
        <w:numPr>
          <w:ilvl w:val="0"/>
          <w:numId w:val="8"/>
        </w:numPr>
        <w:spacing w:beforeLines="0" w:afterLines="0"/>
        <w:ind w:firstLine="440" w:firstLineChars="200"/>
        <w:rPr>
          <w:rFonts w:hint="eastAsia" w:ascii="宋体" w:hAnsi="宋体" w:eastAsia="宋体" w:cs="宋体"/>
          <w:bCs/>
          <w:sz w:val="22"/>
          <w:u w:val="single"/>
        </w:rPr>
      </w:pPr>
      <w:r>
        <w:rPr>
          <w:rFonts w:hint="eastAsia" w:ascii="宋体" w:hAnsi="宋体" w:eastAsia="宋体" w:cs="宋体"/>
          <w:bCs/>
          <w:sz w:val="22"/>
          <w:u w:val="single"/>
        </w:rPr>
        <w:t>投标人提交的投标文件相关证书、材料经评标委员会认定有弄虚作假情况的；</w:t>
      </w:r>
    </w:p>
    <w:p>
      <w:pPr>
        <w:numPr>
          <w:ilvl w:val="0"/>
          <w:numId w:val="8"/>
        </w:numPr>
        <w:spacing w:beforeLines="0" w:afterLines="0"/>
        <w:ind w:firstLine="440" w:firstLineChars="200"/>
        <w:rPr>
          <w:rFonts w:hint="eastAsia" w:ascii="宋体" w:hAnsi="宋体" w:eastAsia="宋体" w:cs="宋体"/>
          <w:bCs/>
          <w:sz w:val="22"/>
        </w:rPr>
      </w:pPr>
      <w:r>
        <w:rPr>
          <w:rFonts w:hint="eastAsia" w:ascii="宋体" w:hAnsi="宋体" w:eastAsia="宋体" w:cs="宋体"/>
          <w:bCs/>
          <w:sz w:val="22"/>
          <w:u w:val="single"/>
        </w:rPr>
        <w:t>评标委员会认定不符合法律、法规和采购文件中规定的其他实质性要求的。</w:t>
      </w:r>
    </w:p>
    <w:p>
      <w:pPr>
        <w:tabs>
          <w:tab w:val="left" w:pos="525"/>
        </w:tabs>
        <w:spacing w:beforeLines="0" w:afterLines="0"/>
        <w:ind w:firstLine="440" w:firstLineChars="200"/>
        <w:rPr>
          <w:rFonts w:hint="eastAsia" w:ascii="宋体" w:hAnsi="宋体" w:eastAsia="宋体" w:cs="宋体"/>
          <w:kern w:val="0"/>
          <w:sz w:val="22"/>
        </w:rPr>
      </w:pPr>
      <w:r>
        <w:rPr>
          <w:rFonts w:hint="eastAsia" w:ascii="宋体" w:hAnsi="宋体" w:eastAsia="宋体" w:cs="宋体"/>
          <w:kern w:val="0"/>
          <w:sz w:val="22"/>
          <w:u w:val="single"/>
        </w:rPr>
        <w:t>▲</w:t>
      </w:r>
      <w:r>
        <w:rPr>
          <w:rFonts w:hint="eastAsia" w:ascii="宋体" w:hAnsi="宋体" w:eastAsia="宋体" w:cs="宋体"/>
          <w:b/>
          <w:bCs/>
          <w:kern w:val="0"/>
          <w:sz w:val="22"/>
          <w:u w:val="single"/>
        </w:rPr>
        <w:t>评标委员会发现投标文件有下列情形之一的属于重大偏差(评标委员会按少数服从多数原则认定),按照无效投标处理</w:t>
      </w:r>
      <w:r>
        <w:rPr>
          <w:rFonts w:hint="eastAsia" w:ascii="宋体" w:hAnsi="宋体" w:eastAsia="宋体" w:cs="宋体"/>
          <w:kern w:val="0"/>
          <w:sz w:val="22"/>
        </w:rPr>
        <w:t>：</w:t>
      </w:r>
    </w:p>
    <w:p>
      <w:pPr>
        <w:spacing w:beforeLines="0" w:afterLines="0"/>
        <w:ind w:firstLine="440" w:firstLineChars="200"/>
        <w:rPr>
          <w:rFonts w:hint="eastAsia" w:ascii="宋体" w:hAnsi="宋体" w:eastAsia="宋体" w:cs="宋体"/>
          <w:kern w:val="0"/>
          <w:sz w:val="22"/>
          <w:u w:val="single"/>
        </w:rPr>
      </w:pPr>
      <w:r>
        <w:rPr>
          <w:rFonts w:hint="eastAsia" w:ascii="宋体" w:hAnsi="宋体" w:eastAsia="宋体" w:cs="宋体"/>
          <w:kern w:val="0"/>
          <w:sz w:val="22"/>
          <w:u w:val="single"/>
        </w:rPr>
        <w:t>1）</w:t>
      </w:r>
      <w:r>
        <w:rPr>
          <w:rFonts w:hint="eastAsia" w:ascii="宋体" w:hAnsi="宋体" w:eastAsia="宋体" w:cs="宋体"/>
          <w:kern w:val="0"/>
          <w:sz w:val="22"/>
          <w:u w:val="single"/>
          <w:lang w:val="en-US" w:eastAsia="zh-CN"/>
        </w:rPr>
        <w:t>主要、实质性内容</w:t>
      </w:r>
      <w:r>
        <w:rPr>
          <w:rFonts w:hint="eastAsia" w:ascii="宋体" w:hAnsi="宋体" w:eastAsia="宋体" w:cs="宋体"/>
          <w:kern w:val="0"/>
          <w:sz w:val="22"/>
          <w:u w:val="single"/>
        </w:rPr>
        <w:t>未按采购文件要求编制、</w:t>
      </w:r>
      <w:r>
        <w:rPr>
          <w:rFonts w:hint="eastAsia" w:ascii="宋体" w:hAnsi="宋体" w:eastAsia="宋体" w:cs="宋体"/>
          <w:bCs/>
          <w:sz w:val="22"/>
          <w:u w:val="single"/>
        </w:rPr>
        <w:t>内容不全</w:t>
      </w:r>
      <w:r>
        <w:rPr>
          <w:rFonts w:hint="eastAsia" w:ascii="宋体" w:hAnsi="宋体" w:eastAsia="宋体" w:cs="宋体"/>
          <w:kern w:val="0"/>
          <w:sz w:val="22"/>
          <w:u w:val="single"/>
        </w:rPr>
        <w:t>或实质性内容字迹模糊、辨认不清的投标文件；</w:t>
      </w:r>
    </w:p>
    <w:p>
      <w:pPr>
        <w:spacing w:beforeLines="0" w:afterLines="0"/>
        <w:ind w:firstLine="440" w:firstLineChars="200"/>
        <w:rPr>
          <w:rFonts w:hint="eastAsia" w:ascii="宋体" w:hAnsi="宋体" w:eastAsia="宋体" w:cs="宋体"/>
          <w:kern w:val="0"/>
          <w:sz w:val="22"/>
          <w:u w:val="single"/>
        </w:rPr>
      </w:pPr>
      <w:r>
        <w:rPr>
          <w:rFonts w:hint="eastAsia" w:ascii="宋体" w:hAnsi="宋体" w:eastAsia="宋体" w:cs="宋体"/>
          <w:kern w:val="0"/>
          <w:sz w:val="22"/>
          <w:u w:val="single"/>
        </w:rPr>
        <w:t>2）除2</w:t>
      </w:r>
      <w:r>
        <w:rPr>
          <w:rFonts w:hint="eastAsia" w:ascii="宋体" w:hAnsi="宋体" w:cs="宋体"/>
          <w:kern w:val="0"/>
          <w:sz w:val="22"/>
          <w:u w:val="single"/>
          <w:lang w:val="en-US" w:eastAsia="zh-CN"/>
        </w:rPr>
        <w:t>1</w:t>
      </w:r>
      <w:r>
        <w:rPr>
          <w:rFonts w:hint="eastAsia" w:ascii="宋体" w:hAnsi="宋体" w:eastAsia="宋体" w:cs="宋体"/>
          <w:kern w:val="0"/>
          <w:sz w:val="22"/>
          <w:u w:val="single"/>
        </w:rPr>
        <w:t>.4条款以外，出现其它明显不符合技术规格、技术服务标准要求或不满足采购文件技术规格书中的主要参数，</w:t>
      </w:r>
      <w:r>
        <w:rPr>
          <w:rFonts w:hint="eastAsia" w:ascii="宋体" w:hAnsi="宋体" w:eastAsia="宋体" w:cs="宋体"/>
          <w:kern w:val="0"/>
          <w:sz w:val="22"/>
          <w:u w:val="single"/>
          <w:lang w:val="en-US" w:eastAsia="zh-CN"/>
        </w:rPr>
        <w:t>服务指标，对</w:t>
      </w:r>
      <w:r>
        <w:rPr>
          <w:rFonts w:hint="eastAsia" w:ascii="宋体" w:hAnsi="宋体" w:eastAsia="宋体" w:cs="宋体"/>
          <w:kern w:val="0"/>
          <w:sz w:val="22"/>
          <w:u w:val="single"/>
        </w:rPr>
        <w:t>服务质量档次产生重大影响的投标文件；</w:t>
      </w:r>
    </w:p>
    <w:p>
      <w:pPr>
        <w:spacing w:beforeLines="0" w:afterLines="0"/>
        <w:ind w:firstLine="440" w:firstLineChars="200"/>
        <w:rPr>
          <w:rFonts w:hint="eastAsia" w:ascii="宋体" w:hAnsi="宋体" w:eastAsia="宋体" w:cs="宋体"/>
          <w:kern w:val="0"/>
          <w:sz w:val="22"/>
          <w:u w:val="single"/>
        </w:rPr>
      </w:pPr>
      <w:r>
        <w:rPr>
          <w:rFonts w:hint="eastAsia" w:ascii="宋体" w:hAnsi="宋体" w:eastAsia="宋体" w:cs="宋体"/>
          <w:kern w:val="0"/>
          <w:sz w:val="22"/>
          <w:u w:val="single"/>
        </w:rPr>
        <w:t>3）除2</w:t>
      </w:r>
      <w:r>
        <w:rPr>
          <w:rFonts w:hint="eastAsia" w:ascii="宋体" w:hAnsi="宋体" w:cs="宋体"/>
          <w:kern w:val="0"/>
          <w:sz w:val="22"/>
          <w:u w:val="single"/>
          <w:lang w:val="en-US" w:eastAsia="zh-CN"/>
        </w:rPr>
        <w:t>1</w:t>
      </w:r>
      <w:r>
        <w:rPr>
          <w:rFonts w:hint="eastAsia" w:ascii="宋体" w:hAnsi="宋体" w:eastAsia="宋体" w:cs="宋体"/>
          <w:kern w:val="0"/>
          <w:sz w:val="22"/>
          <w:u w:val="single"/>
        </w:rPr>
        <w:t>.4条款以外，出现投标项目数量与采购文件对比出现较大偏差，或商务报价明细表计算错误，出现较大差错；</w:t>
      </w:r>
    </w:p>
    <w:p>
      <w:pPr>
        <w:spacing w:beforeLines="0" w:afterLines="0"/>
        <w:ind w:firstLine="440" w:firstLineChars="200"/>
        <w:rPr>
          <w:rFonts w:hint="eastAsia" w:ascii="宋体" w:hAnsi="宋体" w:eastAsia="宋体" w:cs="宋体"/>
          <w:kern w:val="0"/>
          <w:sz w:val="22"/>
          <w:u w:val="single"/>
        </w:rPr>
      </w:pPr>
      <w:r>
        <w:rPr>
          <w:rFonts w:hint="eastAsia" w:ascii="宋体" w:hAnsi="宋体" w:eastAsia="宋体" w:cs="宋体"/>
          <w:kern w:val="0"/>
          <w:sz w:val="22"/>
          <w:u w:val="single"/>
        </w:rPr>
        <w:t>4）除2</w:t>
      </w:r>
      <w:r>
        <w:rPr>
          <w:rFonts w:hint="eastAsia" w:ascii="宋体" w:hAnsi="宋体" w:cs="宋体"/>
          <w:kern w:val="0"/>
          <w:sz w:val="22"/>
          <w:u w:val="single"/>
          <w:lang w:val="en-US" w:eastAsia="zh-CN"/>
        </w:rPr>
        <w:t>1</w:t>
      </w:r>
      <w:r>
        <w:rPr>
          <w:rFonts w:hint="eastAsia" w:ascii="宋体" w:hAnsi="宋体" w:eastAsia="宋体" w:cs="宋体"/>
          <w:kern w:val="0"/>
          <w:sz w:val="22"/>
          <w:u w:val="single"/>
        </w:rPr>
        <w:t>.4条款以外，出现其它不符合采购文件中规定的实质性要求的投标文件，是否为偏离实质性要求由评标委员会认定。</w:t>
      </w:r>
    </w:p>
    <w:p>
      <w:pPr>
        <w:numPr>
          <w:ilvl w:val="0"/>
          <w:numId w:val="0"/>
        </w:numPr>
        <w:tabs>
          <w:tab w:val="left" w:pos="525"/>
        </w:tabs>
        <w:spacing w:beforeLines="0" w:afterLines="0"/>
        <w:ind w:leftChars="200"/>
        <w:rPr>
          <w:rFonts w:hint="eastAsia" w:ascii="宋体" w:hAnsi="宋体" w:eastAsia="宋体" w:cs="宋体"/>
          <w:kern w:val="0"/>
          <w:sz w:val="22"/>
        </w:rPr>
      </w:pPr>
      <w:r>
        <w:rPr>
          <w:rFonts w:hint="eastAsia" w:ascii="宋体" w:hAnsi="宋体" w:cs="宋体"/>
          <w:bCs/>
          <w:sz w:val="22"/>
          <w:lang w:val="en-US" w:eastAsia="zh-CN"/>
        </w:rPr>
        <w:t>21.5</w:t>
      </w:r>
      <w:r>
        <w:rPr>
          <w:rFonts w:hint="eastAsia" w:ascii="宋体" w:hAnsi="宋体" w:eastAsia="宋体" w:cs="宋体"/>
          <w:kern w:val="0"/>
          <w:sz w:val="22"/>
          <w:u w:val="single"/>
        </w:rPr>
        <w:t>▲</w:t>
      </w:r>
      <w:r>
        <w:rPr>
          <w:rFonts w:hint="eastAsia" w:ascii="宋体" w:hAnsi="宋体" w:eastAsia="宋体" w:cs="宋体"/>
          <w:b/>
          <w:bCs/>
          <w:kern w:val="0"/>
          <w:sz w:val="22"/>
          <w:u w:val="single"/>
        </w:rPr>
        <w:t>有下列情形之一的，视为投标供应商串通投标，其投标无效</w:t>
      </w:r>
      <w:r>
        <w:rPr>
          <w:rFonts w:hint="eastAsia" w:ascii="宋体" w:hAnsi="宋体" w:eastAsia="宋体" w:cs="宋体"/>
          <w:kern w:val="0"/>
          <w:sz w:val="22"/>
        </w:rPr>
        <w:t>：</w:t>
      </w:r>
    </w:p>
    <w:p>
      <w:pPr>
        <w:spacing w:beforeLines="0" w:afterLines="0"/>
        <w:ind w:firstLine="440" w:firstLineChars="200"/>
        <w:rPr>
          <w:rFonts w:hint="eastAsia" w:ascii="宋体" w:hAnsi="宋体" w:eastAsia="宋体" w:cs="宋体"/>
          <w:kern w:val="0"/>
          <w:sz w:val="22"/>
          <w:u w:val="single"/>
        </w:rPr>
      </w:pPr>
      <w:r>
        <w:rPr>
          <w:rFonts w:hint="eastAsia" w:ascii="宋体" w:hAnsi="宋体" w:eastAsia="宋体" w:cs="宋体"/>
          <w:kern w:val="0"/>
          <w:sz w:val="22"/>
          <w:u w:val="single"/>
        </w:rPr>
        <w:t>1）不同投标供应商的投标文件由同一单位或者个人编制；</w:t>
      </w:r>
    </w:p>
    <w:p>
      <w:pPr>
        <w:spacing w:beforeLines="0" w:afterLines="0"/>
        <w:ind w:firstLine="440" w:firstLineChars="200"/>
        <w:rPr>
          <w:rFonts w:hint="eastAsia" w:ascii="宋体" w:hAnsi="宋体" w:eastAsia="宋体" w:cs="宋体"/>
          <w:kern w:val="0"/>
          <w:sz w:val="22"/>
          <w:u w:val="single"/>
        </w:rPr>
      </w:pPr>
      <w:r>
        <w:rPr>
          <w:rFonts w:hint="eastAsia" w:ascii="宋体" w:hAnsi="宋体" w:eastAsia="宋体" w:cs="宋体"/>
          <w:kern w:val="0"/>
          <w:sz w:val="22"/>
          <w:u w:val="single"/>
        </w:rPr>
        <w:t>2）不同投标供应商委托同一单位或者个人办理投标事宜；</w:t>
      </w:r>
    </w:p>
    <w:p>
      <w:pPr>
        <w:spacing w:beforeLines="0" w:afterLines="0"/>
        <w:ind w:firstLine="440" w:firstLineChars="200"/>
        <w:rPr>
          <w:rFonts w:hint="eastAsia" w:ascii="宋体" w:hAnsi="宋体" w:eastAsia="宋体" w:cs="宋体"/>
          <w:kern w:val="0"/>
          <w:sz w:val="22"/>
          <w:u w:val="single"/>
        </w:rPr>
      </w:pPr>
      <w:r>
        <w:rPr>
          <w:rFonts w:hint="eastAsia" w:ascii="宋体" w:hAnsi="宋体" w:eastAsia="宋体" w:cs="宋体"/>
          <w:kern w:val="0"/>
          <w:sz w:val="22"/>
          <w:u w:val="single"/>
        </w:rPr>
        <w:t>3）不同投标供应商的投标文件载明的项目管理成员或者联系人员为同一人；</w:t>
      </w:r>
    </w:p>
    <w:p>
      <w:pPr>
        <w:spacing w:beforeLines="0" w:afterLines="0"/>
        <w:ind w:firstLine="440" w:firstLineChars="200"/>
        <w:rPr>
          <w:rFonts w:hint="eastAsia" w:ascii="宋体" w:hAnsi="宋体" w:eastAsia="宋体" w:cs="宋体"/>
          <w:kern w:val="0"/>
          <w:sz w:val="22"/>
          <w:u w:val="single"/>
        </w:rPr>
      </w:pPr>
      <w:r>
        <w:rPr>
          <w:rFonts w:hint="eastAsia" w:ascii="宋体" w:hAnsi="宋体" w:eastAsia="宋体" w:cs="宋体"/>
          <w:kern w:val="0"/>
          <w:sz w:val="22"/>
          <w:u w:val="single"/>
        </w:rPr>
        <w:t>4）不同投标供应商的投标文件异常一致或者投标报价呈规律性差异；</w:t>
      </w:r>
    </w:p>
    <w:p>
      <w:pPr>
        <w:spacing w:beforeLines="0" w:afterLines="0"/>
        <w:ind w:firstLine="440" w:firstLineChars="200"/>
        <w:rPr>
          <w:rFonts w:hint="eastAsia" w:ascii="宋体" w:hAnsi="宋体" w:eastAsia="宋体" w:cs="宋体"/>
          <w:kern w:val="0"/>
          <w:sz w:val="22"/>
          <w:u w:val="single"/>
        </w:rPr>
      </w:pPr>
      <w:r>
        <w:rPr>
          <w:rFonts w:hint="eastAsia" w:ascii="宋体" w:hAnsi="宋体" w:eastAsia="宋体" w:cs="宋体"/>
          <w:kern w:val="0"/>
          <w:sz w:val="22"/>
          <w:u w:val="single"/>
        </w:rPr>
        <w:t>5）不同投标供应商的投标文件相互混装；</w:t>
      </w:r>
    </w:p>
    <w:p>
      <w:pPr>
        <w:spacing w:beforeLines="0" w:afterLines="0"/>
        <w:ind w:firstLine="440" w:firstLineChars="200"/>
        <w:rPr>
          <w:rFonts w:hint="eastAsia" w:ascii="宋体" w:hAnsi="宋体" w:eastAsia="宋体" w:cs="宋体"/>
          <w:kern w:val="0"/>
          <w:sz w:val="22"/>
        </w:rPr>
      </w:pPr>
      <w:r>
        <w:rPr>
          <w:rFonts w:hint="eastAsia" w:ascii="宋体" w:hAnsi="宋体" w:eastAsia="宋体" w:cs="宋体"/>
          <w:kern w:val="0"/>
          <w:sz w:val="22"/>
          <w:u w:val="single"/>
        </w:rPr>
        <w:t>6）不同投标供应商的投标保证金从同一单位或者个人的账户转出</w:t>
      </w:r>
      <w:r>
        <w:rPr>
          <w:rFonts w:hint="eastAsia" w:ascii="宋体" w:hAnsi="宋体" w:eastAsia="宋体" w:cs="宋体"/>
          <w:kern w:val="0"/>
          <w:sz w:val="22"/>
        </w:rPr>
        <w:t>。</w:t>
      </w:r>
    </w:p>
    <w:p>
      <w:pPr>
        <w:numPr>
          <w:ilvl w:val="0"/>
          <w:numId w:val="0"/>
        </w:numPr>
        <w:tabs>
          <w:tab w:val="left" w:pos="525"/>
        </w:tabs>
        <w:spacing w:beforeLines="0" w:afterLines="0"/>
        <w:ind w:leftChars="200"/>
        <w:rPr>
          <w:rFonts w:hint="eastAsia" w:ascii="宋体" w:hAnsi="宋体" w:eastAsia="宋体" w:cs="宋体"/>
          <w:bCs/>
          <w:sz w:val="22"/>
        </w:rPr>
      </w:pPr>
      <w:r>
        <w:rPr>
          <w:rFonts w:hint="eastAsia" w:ascii="宋体" w:hAnsi="宋体" w:cs="宋体"/>
          <w:bCs/>
          <w:sz w:val="22"/>
          <w:lang w:val="en-US" w:eastAsia="zh-CN"/>
        </w:rPr>
        <w:t>21.6</w:t>
      </w:r>
      <w:r>
        <w:rPr>
          <w:rFonts w:hint="eastAsia" w:ascii="宋体" w:hAnsi="宋体" w:eastAsia="宋体" w:cs="宋体"/>
          <w:bCs/>
          <w:sz w:val="22"/>
        </w:rPr>
        <w:t xml:space="preserve"> “技术资信标”评审结束后，由评标委员会对各投标人的商务报价进行核查，核查时发现投标报价内容不清楚可要求投标人书面澄清，计算上的错误，可按下面方法修正：</w:t>
      </w:r>
    </w:p>
    <w:p>
      <w:pPr>
        <w:numPr>
          <w:ilvl w:val="0"/>
          <w:numId w:val="9"/>
        </w:numPr>
        <w:tabs>
          <w:tab w:val="left" w:pos="735"/>
        </w:tabs>
        <w:spacing w:beforeLines="0" w:afterLines="0"/>
        <w:ind w:left="0" w:firstLine="440" w:firstLineChars="200"/>
        <w:rPr>
          <w:rFonts w:hint="eastAsia" w:ascii="宋体" w:hAnsi="宋体" w:eastAsia="宋体" w:cs="宋体"/>
          <w:sz w:val="22"/>
        </w:rPr>
      </w:pPr>
      <w:r>
        <w:rPr>
          <w:rFonts w:hint="eastAsia" w:ascii="宋体" w:hAnsi="宋体" w:eastAsia="宋体" w:cs="宋体"/>
          <w:sz w:val="22"/>
        </w:rPr>
        <w:t>投标文件中开标一览表(报价表)内容与投标文件中相应内容不一致的，以开标一览表(报价表)为准；</w:t>
      </w:r>
    </w:p>
    <w:p>
      <w:pPr>
        <w:numPr>
          <w:ilvl w:val="0"/>
          <w:numId w:val="9"/>
        </w:numPr>
        <w:tabs>
          <w:tab w:val="left" w:pos="735"/>
        </w:tabs>
        <w:spacing w:beforeLines="0" w:afterLines="0"/>
        <w:ind w:left="0" w:firstLine="440" w:firstLineChars="200"/>
        <w:rPr>
          <w:rFonts w:hint="eastAsia" w:ascii="宋体" w:hAnsi="宋体" w:eastAsia="宋体" w:cs="宋体"/>
          <w:sz w:val="22"/>
        </w:rPr>
      </w:pPr>
      <w:r>
        <w:rPr>
          <w:rFonts w:hint="eastAsia" w:ascii="宋体" w:hAnsi="宋体" w:eastAsia="宋体" w:cs="宋体"/>
          <w:sz w:val="22"/>
        </w:rPr>
        <w:t>大写金额和小写金额不一致的，以大写金额为准；</w:t>
      </w:r>
    </w:p>
    <w:p>
      <w:pPr>
        <w:numPr>
          <w:ilvl w:val="0"/>
          <w:numId w:val="9"/>
        </w:numPr>
        <w:tabs>
          <w:tab w:val="left" w:pos="735"/>
        </w:tabs>
        <w:spacing w:beforeLines="0" w:afterLines="0"/>
        <w:ind w:left="0" w:firstLine="440" w:firstLineChars="200"/>
        <w:rPr>
          <w:rFonts w:hint="eastAsia" w:ascii="宋体" w:hAnsi="宋体" w:eastAsia="宋体" w:cs="宋体"/>
          <w:sz w:val="22"/>
        </w:rPr>
      </w:pPr>
      <w:r>
        <w:rPr>
          <w:rFonts w:hint="eastAsia" w:ascii="宋体" w:hAnsi="宋体" w:eastAsia="宋体" w:cs="宋体"/>
          <w:sz w:val="22"/>
        </w:rPr>
        <w:t>单价金额小数点或者百分比有明显错位的，以开标一览表的总价为准，并修改单价；</w:t>
      </w:r>
    </w:p>
    <w:p>
      <w:pPr>
        <w:numPr>
          <w:ilvl w:val="0"/>
          <w:numId w:val="9"/>
        </w:numPr>
        <w:tabs>
          <w:tab w:val="left" w:pos="735"/>
        </w:tabs>
        <w:spacing w:beforeLines="0" w:afterLines="0"/>
        <w:ind w:left="0" w:firstLine="440" w:firstLineChars="200"/>
        <w:rPr>
          <w:rFonts w:hint="eastAsia" w:ascii="宋体" w:hAnsi="宋体" w:eastAsia="宋体" w:cs="宋体"/>
          <w:sz w:val="22"/>
        </w:rPr>
      </w:pPr>
      <w:r>
        <w:rPr>
          <w:rFonts w:hint="eastAsia" w:ascii="宋体" w:hAnsi="宋体" w:eastAsia="宋体" w:cs="宋体"/>
          <w:sz w:val="22"/>
        </w:rPr>
        <w:t>总价金额与按单价汇总金额不一致的，以单价金额计算结果为准。</w:t>
      </w:r>
    </w:p>
    <w:p>
      <w:pPr>
        <w:tabs>
          <w:tab w:val="left" w:pos="420"/>
          <w:tab w:val="left" w:pos="735"/>
        </w:tabs>
        <w:spacing w:beforeLines="0" w:afterLines="0"/>
        <w:ind w:left="0" w:firstLine="440" w:firstLineChars="200"/>
        <w:rPr>
          <w:rFonts w:hint="eastAsia" w:ascii="宋体" w:hAnsi="宋体" w:eastAsia="宋体" w:cs="宋体"/>
          <w:sz w:val="22"/>
        </w:rPr>
      </w:pPr>
      <w:r>
        <w:rPr>
          <w:rFonts w:hint="eastAsia" w:ascii="宋体" w:hAnsi="宋体" w:eastAsia="宋体" w:cs="宋体"/>
          <w:sz w:val="22"/>
        </w:rPr>
        <w:t>同时出现两种以上不一致的，按照前款规定的顺序修正（前款优先顺序为1）→2）→3）→4））。</w:t>
      </w:r>
    </w:p>
    <w:p>
      <w:pPr>
        <w:tabs>
          <w:tab w:val="left" w:pos="735"/>
        </w:tabs>
        <w:spacing w:beforeLines="0" w:afterLines="0"/>
        <w:ind w:left="0" w:firstLine="440" w:firstLineChars="200"/>
        <w:rPr>
          <w:rFonts w:hint="eastAsia" w:ascii="宋体" w:hAnsi="宋体" w:eastAsia="宋体" w:cs="宋体"/>
          <w:sz w:val="22"/>
        </w:rPr>
      </w:pPr>
      <w:r>
        <w:rPr>
          <w:rFonts w:hint="eastAsia" w:ascii="宋体" w:hAnsi="宋体" w:eastAsia="宋体" w:cs="宋体"/>
          <w:sz w:val="22"/>
          <w:u w:val="single"/>
        </w:rPr>
        <w:t>▲</w:t>
      </w:r>
      <w:r>
        <w:rPr>
          <w:rFonts w:hint="eastAsia" w:ascii="宋体" w:hAnsi="宋体" w:eastAsia="宋体" w:cs="宋体"/>
          <w:b/>
          <w:bCs/>
          <w:sz w:val="22"/>
          <w:u w:val="single"/>
        </w:rPr>
        <w:t>修正后的报价按照本投标须知第23.1条的规定经投标人确认后产生约束力，投标人不确认的，其投标无效</w:t>
      </w:r>
      <w:r>
        <w:rPr>
          <w:rFonts w:hint="eastAsia" w:ascii="宋体" w:hAnsi="宋体" w:eastAsia="宋体" w:cs="宋体"/>
          <w:b/>
          <w:bCs/>
          <w:sz w:val="22"/>
        </w:rPr>
        <w:t>。</w:t>
      </w:r>
    </w:p>
    <w:p>
      <w:pPr>
        <w:keepNext w:val="0"/>
        <w:keepLines w:val="0"/>
        <w:pageBreakBefore w:val="0"/>
        <w:widowControl w:val="0"/>
        <w:numPr>
          <w:ilvl w:val="0"/>
          <w:numId w:val="0"/>
        </w:numPr>
        <w:tabs>
          <w:tab w:val="left" w:pos="525"/>
        </w:tabs>
        <w:kinsoku/>
        <w:wordWrap/>
        <w:overflowPunct/>
        <w:topLinePunct w:val="0"/>
        <w:autoSpaceDE/>
        <w:autoSpaceDN/>
        <w:bidi w:val="0"/>
        <w:adjustRightInd/>
        <w:snapToGrid/>
        <w:spacing w:beforeLines="0" w:afterLines="0"/>
        <w:ind w:leftChars="0" w:firstLine="440" w:firstLineChars="200"/>
        <w:textAlignment w:val="auto"/>
        <w:rPr>
          <w:rFonts w:hint="eastAsia" w:ascii="宋体" w:hAnsi="宋体" w:eastAsia="宋体" w:cs="宋体"/>
          <w:bCs/>
          <w:sz w:val="22"/>
        </w:rPr>
      </w:pPr>
      <w:r>
        <w:rPr>
          <w:rFonts w:hint="eastAsia" w:ascii="宋体" w:hAnsi="宋体" w:cs="宋体"/>
          <w:bCs/>
          <w:sz w:val="22"/>
          <w:lang w:val="en-US" w:eastAsia="zh-CN"/>
        </w:rPr>
        <w:t>21.7</w:t>
      </w:r>
      <w:r>
        <w:rPr>
          <w:rFonts w:hint="eastAsia" w:ascii="宋体" w:hAnsi="宋体" w:eastAsia="宋体" w:cs="宋体"/>
          <w:bCs/>
          <w:sz w:val="22"/>
        </w:rPr>
        <w:t>在详细评标之前，评标委员会要审查每份投标文件是否实质上响应了采购文件的要求。实质上响应的投标应该是与采购文件要求的全部条款、条件和规格基本相符，没有重大偏离。</w:t>
      </w:r>
      <w:r>
        <w:rPr>
          <w:rFonts w:hint="eastAsia" w:ascii="宋体" w:hAnsi="宋体" w:eastAsia="宋体" w:cs="宋体"/>
          <w:b/>
          <w:bCs/>
          <w:sz w:val="22"/>
        </w:rPr>
        <w:t>评标委员会决定投标的响应性只根据投标文件本身的内容，而不寻求外部的证据。</w:t>
      </w:r>
    </w:p>
    <w:p>
      <w:pPr>
        <w:keepNext w:val="0"/>
        <w:keepLines w:val="0"/>
        <w:pageBreakBefore w:val="0"/>
        <w:widowControl w:val="0"/>
        <w:numPr>
          <w:ilvl w:val="0"/>
          <w:numId w:val="0"/>
        </w:numPr>
        <w:tabs>
          <w:tab w:val="left" w:pos="525"/>
        </w:tabs>
        <w:kinsoku/>
        <w:wordWrap/>
        <w:overflowPunct/>
        <w:topLinePunct w:val="0"/>
        <w:autoSpaceDE/>
        <w:autoSpaceDN/>
        <w:bidi w:val="0"/>
        <w:adjustRightInd/>
        <w:snapToGrid/>
        <w:spacing w:beforeLines="0" w:afterLines="0"/>
        <w:ind w:leftChars="0" w:firstLine="440" w:firstLineChars="200"/>
        <w:textAlignment w:val="auto"/>
        <w:rPr>
          <w:rFonts w:hint="eastAsia" w:ascii="宋体" w:hAnsi="宋体" w:eastAsia="宋体" w:cs="宋体"/>
          <w:bCs/>
          <w:sz w:val="22"/>
        </w:rPr>
      </w:pPr>
      <w:r>
        <w:rPr>
          <w:rFonts w:hint="eastAsia" w:ascii="宋体" w:hAnsi="宋体" w:cs="宋体"/>
          <w:bCs/>
          <w:sz w:val="22"/>
          <w:lang w:val="en-US" w:eastAsia="zh-CN"/>
        </w:rPr>
        <w:t>21.8</w:t>
      </w:r>
      <w:r>
        <w:rPr>
          <w:rFonts w:hint="eastAsia" w:ascii="宋体" w:hAnsi="宋体" w:eastAsia="宋体" w:cs="宋体"/>
          <w:bCs/>
          <w:sz w:val="22"/>
        </w:rPr>
        <w:t>实质上没有响应采购文件要求的投标将被拒绝，投标人不得通过修正或撤消不合要求的偏离或保留从而使其投标成为实质上响应的投标。</w:t>
      </w:r>
    </w:p>
    <w:p>
      <w:pPr>
        <w:keepNext w:val="0"/>
        <w:keepLines w:val="0"/>
        <w:pageBreakBefore w:val="0"/>
        <w:widowControl w:val="0"/>
        <w:numPr>
          <w:ilvl w:val="0"/>
          <w:numId w:val="0"/>
        </w:numPr>
        <w:tabs>
          <w:tab w:val="left" w:pos="525"/>
        </w:tabs>
        <w:kinsoku/>
        <w:wordWrap/>
        <w:overflowPunct/>
        <w:topLinePunct w:val="0"/>
        <w:autoSpaceDE/>
        <w:autoSpaceDN/>
        <w:bidi w:val="0"/>
        <w:adjustRightInd/>
        <w:snapToGrid/>
        <w:spacing w:beforeLines="0" w:afterLines="0"/>
        <w:ind w:leftChars="0" w:firstLine="440" w:firstLineChars="200"/>
        <w:textAlignment w:val="auto"/>
        <w:rPr>
          <w:rFonts w:hint="eastAsia" w:ascii="宋体" w:hAnsi="宋体" w:eastAsia="宋体" w:cs="宋体"/>
        </w:rPr>
      </w:pPr>
      <w:r>
        <w:rPr>
          <w:rFonts w:hint="eastAsia" w:ascii="宋体" w:hAnsi="宋体" w:cs="宋体"/>
          <w:bCs/>
          <w:sz w:val="22"/>
          <w:lang w:val="en-US" w:eastAsia="zh-CN"/>
        </w:rPr>
        <w:t>21.9</w:t>
      </w:r>
      <w:r>
        <w:rPr>
          <w:rFonts w:hint="eastAsia" w:ascii="宋体" w:hAnsi="宋体" w:eastAsia="宋体" w:cs="宋体"/>
          <w:kern w:val="0"/>
          <w:sz w:val="22"/>
        </w:rPr>
        <w:t>▲</w:t>
      </w:r>
      <w:r>
        <w:rPr>
          <w:rFonts w:hint="eastAsia" w:ascii="宋体" w:hAnsi="宋体" w:eastAsia="宋体" w:cs="宋体"/>
          <w:b/>
          <w:bCs/>
          <w:kern w:val="0"/>
          <w:sz w:val="22"/>
          <w:u w:val="single"/>
        </w:rPr>
        <w:t>评标委员会认为投标人的报价明显低于其他通过符合性审查投标人的报价，有可能影响产品及服务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eastAsia="宋体" w:cs="宋体"/>
          <w:kern w:val="0"/>
          <w:sz w:val="22"/>
        </w:rPr>
        <w:t>。</w:t>
      </w:r>
    </w:p>
    <w:p>
      <w:pPr>
        <w:keepNext w:val="0"/>
        <w:keepLines w:val="0"/>
        <w:pageBreakBefore w:val="0"/>
        <w:widowControl w:val="0"/>
        <w:numPr>
          <w:ilvl w:val="0"/>
          <w:numId w:val="0"/>
        </w:numPr>
        <w:tabs>
          <w:tab w:val="left" w:pos="525"/>
        </w:tabs>
        <w:kinsoku/>
        <w:wordWrap/>
        <w:overflowPunct/>
        <w:topLinePunct w:val="0"/>
        <w:autoSpaceDE/>
        <w:autoSpaceDN/>
        <w:bidi w:val="0"/>
        <w:adjustRightInd/>
        <w:snapToGrid/>
        <w:spacing w:beforeLines="0" w:afterLines="0"/>
        <w:ind w:leftChars="0" w:firstLine="440" w:firstLineChars="200"/>
        <w:textAlignment w:val="auto"/>
        <w:rPr>
          <w:rFonts w:hint="eastAsia" w:ascii="宋体" w:hAnsi="宋体" w:eastAsia="宋体" w:cs="宋体"/>
          <w:bCs/>
          <w:sz w:val="22"/>
        </w:rPr>
      </w:pPr>
      <w:r>
        <w:rPr>
          <w:rFonts w:hint="eastAsia" w:ascii="宋体" w:hAnsi="宋体" w:cs="宋体"/>
          <w:bCs/>
          <w:sz w:val="22"/>
          <w:lang w:val="en-US" w:eastAsia="zh-CN"/>
        </w:rPr>
        <w:t>21.10</w:t>
      </w:r>
      <w:r>
        <w:rPr>
          <w:rFonts w:hint="eastAsia" w:ascii="宋体" w:hAnsi="宋体" w:eastAsia="宋体" w:cs="宋体"/>
          <w:bCs/>
          <w:sz w:val="22"/>
        </w:rPr>
        <w:t>评标委员会对审查合格的投标文件按照采购文件中制订的评标方法进行综合评定打分。</w:t>
      </w:r>
    </w:p>
    <w:p>
      <w:pPr>
        <w:keepNext w:val="0"/>
        <w:keepLines w:val="0"/>
        <w:pageBreakBefore w:val="0"/>
        <w:widowControl w:val="0"/>
        <w:numPr>
          <w:ilvl w:val="0"/>
          <w:numId w:val="0"/>
        </w:numPr>
        <w:tabs>
          <w:tab w:val="left" w:pos="525"/>
        </w:tabs>
        <w:kinsoku/>
        <w:wordWrap/>
        <w:overflowPunct/>
        <w:topLinePunct w:val="0"/>
        <w:autoSpaceDE/>
        <w:autoSpaceDN/>
        <w:bidi w:val="0"/>
        <w:adjustRightInd/>
        <w:snapToGrid/>
        <w:spacing w:beforeLines="0" w:afterLines="0"/>
        <w:ind w:leftChars="0" w:firstLine="440" w:firstLineChars="200"/>
        <w:textAlignment w:val="auto"/>
        <w:rPr>
          <w:rFonts w:hint="eastAsia" w:ascii="宋体" w:hAnsi="宋体" w:eastAsia="宋体" w:cs="宋体"/>
          <w:bCs/>
          <w:sz w:val="22"/>
        </w:rPr>
      </w:pPr>
      <w:r>
        <w:rPr>
          <w:rFonts w:hint="eastAsia" w:ascii="宋体" w:hAnsi="宋体" w:cs="宋体"/>
          <w:bCs/>
          <w:sz w:val="22"/>
          <w:lang w:val="en-US" w:eastAsia="zh-CN"/>
        </w:rPr>
        <w:t>21.11</w:t>
      </w:r>
      <w:r>
        <w:rPr>
          <w:rFonts w:hint="eastAsia" w:ascii="宋体" w:hAnsi="宋体" w:eastAsia="宋体" w:cs="宋体"/>
          <w:bCs/>
          <w:sz w:val="22"/>
        </w:rPr>
        <w:t>评标过程中遇到特殊情况，由评标委员会遵循公开、公正原则，采取投票方式按照少数服从多数原则决定。</w:t>
      </w:r>
    </w:p>
    <w:p>
      <w:pPr>
        <w:keepNext w:val="0"/>
        <w:keepLines w:val="0"/>
        <w:pageBreakBefore w:val="0"/>
        <w:widowControl w:val="0"/>
        <w:numPr>
          <w:ilvl w:val="0"/>
          <w:numId w:val="0"/>
        </w:numPr>
        <w:tabs>
          <w:tab w:val="left" w:pos="525"/>
        </w:tabs>
        <w:kinsoku/>
        <w:wordWrap/>
        <w:overflowPunct/>
        <w:topLinePunct w:val="0"/>
        <w:autoSpaceDE/>
        <w:autoSpaceDN/>
        <w:bidi w:val="0"/>
        <w:adjustRightInd/>
        <w:snapToGrid/>
        <w:spacing w:beforeLines="0" w:afterLines="0"/>
        <w:ind w:leftChars="0" w:firstLine="440" w:firstLineChars="200"/>
        <w:textAlignment w:val="auto"/>
        <w:rPr>
          <w:rFonts w:hint="eastAsia" w:ascii="宋体" w:hAnsi="宋体" w:eastAsia="宋体" w:cs="宋体"/>
          <w:b/>
          <w:bCs/>
          <w:sz w:val="22"/>
          <w:u w:val="single"/>
          <w:shd w:val="clear" w:color="auto" w:fill="FFFF00"/>
        </w:rPr>
      </w:pPr>
      <w:r>
        <w:rPr>
          <w:rFonts w:hint="eastAsia" w:ascii="宋体" w:hAnsi="宋体" w:cs="宋体"/>
          <w:bCs/>
          <w:sz w:val="22"/>
          <w:lang w:val="en-US" w:eastAsia="zh-CN"/>
        </w:rPr>
        <w:t>21.12</w:t>
      </w:r>
      <w:r>
        <w:rPr>
          <w:rFonts w:hint="eastAsia" w:ascii="宋体" w:hAnsi="宋体" w:eastAsia="宋体" w:cs="宋体"/>
          <w:b/>
          <w:bCs/>
          <w:sz w:val="22"/>
          <w:u w:val="single"/>
        </w:rPr>
        <w:t>▲如果供应商的报价超出采购预算，则该供应商的报价作无效标处理。本次采购如果所有供应商的报价均超出采购预算，则本采购项目做废标处理。</w:t>
      </w:r>
    </w:p>
    <w:p>
      <w:pPr>
        <w:keepNext w:val="0"/>
        <w:keepLines w:val="0"/>
        <w:pageBreakBefore w:val="0"/>
        <w:widowControl w:val="0"/>
        <w:numPr>
          <w:ilvl w:val="0"/>
          <w:numId w:val="0"/>
        </w:numPr>
        <w:tabs>
          <w:tab w:val="left" w:pos="525"/>
        </w:tabs>
        <w:kinsoku/>
        <w:wordWrap/>
        <w:overflowPunct/>
        <w:topLinePunct w:val="0"/>
        <w:autoSpaceDE/>
        <w:autoSpaceDN/>
        <w:bidi w:val="0"/>
        <w:adjustRightInd/>
        <w:snapToGrid/>
        <w:spacing w:beforeLines="0" w:afterLines="0"/>
        <w:ind w:leftChars="0" w:firstLine="440" w:firstLineChars="200"/>
        <w:textAlignment w:val="auto"/>
        <w:rPr>
          <w:rFonts w:hint="eastAsia" w:ascii="宋体" w:hAnsi="宋体" w:eastAsia="宋体" w:cs="宋体"/>
          <w:bCs/>
          <w:sz w:val="22"/>
        </w:rPr>
      </w:pPr>
      <w:r>
        <w:rPr>
          <w:rFonts w:hint="eastAsia" w:ascii="宋体" w:hAnsi="宋体" w:cs="宋体"/>
          <w:bCs/>
          <w:sz w:val="22"/>
          <w:lang w:val="en-US" w:eastAsia="zh-CN"/>
        </w:rPr>
        <w:t>21.13</w:t>
      </w:r>
      <w:r>
        <w:rPr>
          <w:rFonts w:hint="eastAsia" w:ascii="宋体" w:hAnsi="宋体" w:eastAsia="宋体" w:cs="宋体"/>
          <w:bCs/>
          <w:sz w:val="22"/>
        </w:rPr>
        <w:t>如投标截止时间、评审期间，出现有效供应商不足3家的本项目作废标处理。</w:t>
      </w:r>
    </w:p>
    <w:p>
      <w:pPr>
        <w:numPr>
          <w:ilvl w:val="0"/>
          <w:numId w:val="3"/>
        </w:numPr>
        <w:tabs>
          <w:tab w:val="left" w:pos="525"/>
          <w:tab w:val="left" w:pos="900"/>
        </w:tabs>
        <w:spacing w:beforeLines="0" w:afterLines="0"/>
        <w:ind w:left="0" w:firstLine="440" w:firstLineChars="200"/>
        <w:outlineLvl w:val="2"/>
        <w:rPr>
          <w:rFonts w:hint="eastAsia" w:ascii="宋体" w:hAnsi="宋体" w:eastAsia="宋体" w:cs="宋体"/>
          <w:sz w:val="22"/>
        </w:rPr>
      </w:pPr>
      <w:r>
        <w:rPr>
          <w:rFonts w:hint="eastAsia" w:ascii="宋体" w:hAnsi="宋体" w:eastAsia="宋体" w:cs="宋体"/>
          <w:sz w:val="22"/>
        </w:rPr>
        <w:t>投标文件的澄清</w:t>
      </w:r>
    </w:p>
    <w:p>
      <w:pPr>
        <w:keepNext w:val="0"/>
        <w:keepLines w:val="0"/>
        <w:pageBreakBefore w:val="0"/>
        <w:widowControl w:val="0"/>
        <w:numPr>
          <w:ilvl w:val="0"/>
          <w:numId w:val="0"/>
        </w:numPr>
        <w:tabs>
          <w:tab w:val="left" w:pos="420"/>
          <w:tab w:val="left" w:pos="450"/>
        </w:tabs>
        <w:kinsoku/>
        <w:wordWrap/>
        <w:overflowPunct/>
        <w:topLinePunct w:val="0"/>
        <w:autoSpaceDE/>
        <w:autoSpaceDN/>
        <w:bidi w:val="0"/>
        <w:adjustRightInd/>
        <w:snapToGrid/>
        <w:spacing w:beforeLines="0" w:afterLines="0"/>
        <w:ind w:leftChars="0" w:firstLine="440" w:firstLineChars="200"/>
        <w:textAlignment w:val="auto"/>
        <w:rPr>
          <w:rFonts w:hint="eastAsia" w:ascii="宋体" w:hAnsi="宋体" w:eastAsia="宋体" w:cs="宋体"/>
          <w:sz w:val="22"/>
        </w:rPr>
      </w:pPr>
      <w:r>
        <w:rPr>
          <w:rFonts w:hint="eastAsia" w:ascii="宋体" w:hAnsi="宋体" w:cs="宋体"/>
          <w:sz w:val="22"/>
          <w:lang w:val="en-US" w:eastAsia="zh-CN"/>
        </w:rPr>
        <w:t>22.1</w:t>
      </w:r>
      <w:r>
        <w:rPr>
          <w:rFonts w:hint="eastAsia" w:ascii="宋体" w:hAnsi="宋体" w:eastAsia="宋体" w:cs="宋体"/>
          <w:sz w:val="22"/>
        </w:rPr>
        <w:t xml:space="preserve"> 在评标期间，评标委员会可以书面方式要求投标人对投标文件中含义不明确、对同类问题表述不一致或者有明显文字和计算错误的内容作必要的澄清、说明或补正。澄清、说明或补正应以书面形式并由法定代表人或其授权代表签署，但澄清内容不得超出投标文件的范围或者改变投标文件的实质性内容。</w:t>
      </w:r>
      <w:r>
        <w:rPr>
          <w:rFonts w:hint="eastAsia" w:ascii="宋体" w:hAnsi="宋体" w:eastAsia="宋体" w:cs="宋体"/>
          <w:sz w:val="22"/>
          <w:u w:val="single"/>
        </w:rPr>
        <w:t>▲</w:t>
      </w:r>
      <w:r>
        <w:rPr>
          <w:rFonts w:hint="eastAsia" w:ascii="宋体" w:hAnsi="宋体" w:eastAsia="宋体" w:cs="宋体"/>
          <w:b/>
          <w:bCs/>
          <w:sz w:val="22"/>
          <w:u w:val="single"/>
        </w:rPr>
        <w:t>拒不按要求对其投标文件进行澄清，说明或补正的投标人，评标委员会将其作无效标处理</w:t>
      </w:r>
      <w:r>
        <w:rPr>
          <w:rFonts w:hint="eastAsia" w:ascii="宋体" w:hAnsi="宋体" w:eastAsia="宋体" w:cs="宋体"/>
          <w:sz w:val="22"/>
        </w:rPr>
        <w:t>。</w:t>
      </w:r>
    </w:p>
    <w:p>
      <w:pPr>
        <w:keepNext w:val="0"/>
        <w:keepLines w:val="0"/>
        <w:pageBreakBefore w:val="0"/>
        <w:widowControl w:val="0"/>
        <w:numPr>
          <w:ilvl w:val="0"/>
          <w:numId w:val="0"/>
        </w:numPr>
        <w:tabs>
          <w:tab w:val="left" w:pos="420"/>
          <w:tab w:val="left" w:pos="450"/>
        </w:tabs>
        <w:kinsoku/>
        <w:wordWrap/>
        <w:overflowPunct/>
        <w:topLinePunct w:val="0"/>
        <w:autoSpaceDE/>
        <w:autoSpaceDN/>
        <w:bidi w:val="0"/>
        <w:adjustRightInd/>
        <w:snapToGrid/>
        <w:spacing w:beforeLines="0" w:afterLines="0"/>
        <w:ind w:leftChars="0" w:firstLine="440" w:firstLineChars="200"/>
        <w:textAlignment w:val="auto"/>
        <w:rPr>
          <w:rFonts w:hint="eastAsia" w:ascii="宋体" w:hAnsi="宋体" w:eastAsia="宋体" w:cs="宋体"/>
          <w:sz w:val="22"/>
        </w:rPr>
      </w:pPr>
      <w:r>
        <w:rPr>
          <w:rFonts w:hint="eastAsia" w:ascii="宋体" w:hAnsi="宋体" w:cs="宋体"/>
          <w:sz w:val="22"/>
          <w:lang w:val="en-US" w:eastAsia="zh-CN"/>
        </w:rPr>
        <w:t>22.2</w:t>
      </w:r>
      <w:r>
        <w:rPr>
          <w:rFonts w:hint="eastAsia" w:ascii="宋体" w:hAnsi="宋体" w:eastAsia="宋体" w:cs="宋体"/>
          <w:sz w:val="22"/>
        </w:rPr>
        <w:t xml:space="preserve"> </w:t>
      </w:r>
      <w:r>
        <w:rPr>
          <w:rFonts w:hint="eastAsia" w:ascii="宋体" w:hAnsi="宋体" w:eastAsia="宋体" w:cs="宋体"/>
          <w:sz w:val="22"/>
          <w:u w:val="single"/>
        </w:rPr>
        <w:t>▲</w:t>
      </w:r>
      <w:r>
        <w:rPr>
          <w:rFonts w:hint="eastAsia" w:ascii="宋体" w:hAnsi="宋体" w:eastAsia="宋体" w:cs="宋体"/>
          <w:b/>
          <w:bCs/>
          <w:sz w:val="22"/>
          <w:u w:val="single"/>
        </w:rPr>
        <w:t>经澄清后，若偏差仍存在，且不可接受，评标委员会有权认定其为“没有实质性响应采购文件要求”，其投标不进入下一步评审</w:t>
      </w:r>
      <w:r>
        <w:rPr>
          <w:rFonts w:hint="eastAsia" w:ascii="宋体" w:hAnsi="宋体" w:eastAsia="宋体" w:cs="宋体"/>
          <w:sz w:val="22"/>
        </w:rPr>
        <w:t>。</w:t>
      </w:r>
    </w:p>
    <w:p>
      <w:pPr>
        <w:numPr>
          <w:ilvl w:val="0"/>
          <w:numId w:val="3"/>
        </w:numPr>
        <w:tabs>
          <w:tab w:val="left" w:pos="525"/>
          <w:tab w:val="left" w:pos="900"/>
        </w:tabs>
        <w:spacing w:beforeLines="0" w:afterLines="0"/>
        <w:ind w:left="0" w:firstLine="440" w:firstLineChars="200"/>
        <w:outlineLvl w:val="2"/>
        <w:rPr>
          <w:rFonts w:hint="eastAsia" w:ascii="宋体" w:hAnsi="宋体" w:eastAsia="宋体" w:cs="宋体"/>
          <w:sz w:val="22"/>
        </w:rPr>
      </w:pPr>
      <w:r>
        <w:rPr>
          <w:rFonts w:hint="eastAsia" w:ascii="宋体" w:hAnsi="宋体" w:eastAsia="宋体" w:cs="宋体"/>
          <w:sz w:val="22"/>
        </w:rPr>
        <w:t>确定中标候选人</w:t>
      </w:r>
    </w:p>
    <w:p>
      <w:pPr>
        <w:keepNext w:val="0"/>
        <w:keepLines w:val="0"/>
        <w:pageBreakBefore w:val="0"/>
        <w:widowControl w:val="0"/>
        <w:numPr>
          <w:ilvl w:val="1"/>
          <w:numId w:val="10"/>
        </w:numPr>
        <w:tabs>
          <w:tab w:val="left" w:pos="540"/>
        </w:tabs>
        <w:kinsoku/>
        <w:wordWrap/>
        <w:overflowPunct/>
        <w:topLinePunct w:val="0"/>
        <w:autoSpaceDE/>
        <w:autoSpaceDN/>
        <w:bidi w:val="0"/>
        <w:adjustRightInd/>
        <w:snapToGrid/>
        <w:spacing w:beforeLines="0" w:afterLines="0"/>
        <w:ind w:left="0" w:leftChars="0" w:firstLine="440" w:firstLineChars="200"/>
        <w:textAlignment w:val="auto"/>
        <w:rPr>
          <w:rFonts w:hint="eastAsia" w:ascii="宋体" w:hAnsi="宋体" w:eastAsia="宋体" w:cs="宋体"/>
          <w:sz w:val="22"/>
        </w:rPr>
      </w:pPr>
      <w:r>
        <w:rPr>
          <w:rFonts w:hint="eastAsia" w:ascii="宋体" w:hAnsi="宋体" w:eastAsia="宋体" w:cs="宋体"/>
          <w:sz w:val="22"/>
        </w:rPr>
        <w:t xml:space="preserve"> 本次采购由评标委员会推荐中标候选人，采购人根据评标委员会的推荐结果进行最终确认。</w:t>
      </w:r>
    </w:p>
    <w:p>
      <w:pPr>
        <w:keepNext w:val="0"/>
        <w:keepLines w:val="0"/>
        <w:pageBreakBefore w:val="0"/>
        <w:widowControl w:val="0"/>
        <w:numPr>
          <w:ilvl w:val="1"/>
          <w:numId w:val="10"/>
        </w:numPr>
        <w:tabs>
          <w:tab w:val="left" w:pos="540"/>
        </w:tabs>
        <w:kinsoku/>
        <w:wordWrap/>
        <w:overflowPunct/>
        <w:topLinePunct w:val="0"/>
        <w:autoSpaceDE/>
        <w:autoSpaceDN/>
        <w:bidi w:val="0"/>
        <w:adjustRightInd/>
        <w:snapToGrid/>
        <w:spacing w:beforeLines="0" w:afterLines="0"/>
        <w:ind w:left="0" w:leftChars="0" w:firstLine="440" w:firstLineChars="200"/>
        <w:textAlignment w:val="auto"/>
        <w:rPr>
          <w:rFonts w:hint="eastAsia" w:ascii="宋体" w:hAnsi="宋体" w:eastAsia="宋体" w:cs="宋体"/>
          <w:sz w:val="22"/>
        </w:rPr>
      </w:pPr>
      <w:r>
        <w:rPr>
          <w:rFonts w:hint="eastAsia" w:ascii="宋体" w:hAnsi="宋体" w:eastAsia="宋体" w:cs="宋体"/>
          <w:sz w:val="22"/>
        </w:rPr>
        <w:t xml:space="preserve"> 本次采购由评标委员会依据法律、法规及采购文件有关规定在有效标中按投标人的综合得分（即技术资信分与商务（报价）分之和）高低进行排序，综合得分第一、第二名的投标人推荐为第一和第二中标候选人（综合得分相同以投标报价低的排序第一；综合得分且投标报价相同的，则由评标委员会组长在所有得分均相同者中随机抽取其中一名为名次优先者）。</w:t>
      </w:r>
    </w:p>
    <w:p>
      <w:pPr>
        <w:keepNext w:val="0"/>
        <w:keepLines w:val="0"/>
        <w:pageBreakBefore w:val="0"/>
        <w:widowControl w:val="0"/>
        <w:numPr>
          <w:ilvl w:val="1"/>
          <w:numId w:val="10"/>
        </w:numPr>
        <w:tabs>
          <w:tab w:val="left" w:pos="540"/>
        </w:tabs>
        <w:kinsoku/>
        <w:wordWrap/>
        <w:overflowPunct/>
        <w:topLinePunct w:val="0"/>
        <w:autoSpaceDE/>
        <w:autoSpaceDN/>
        <w:bidi w:val="0"/>
        <w:adjustRightInd/>
        <w:snapToGrid/>
        <w:spacing w:beforeLines="0" w:afterLines="0"/>
        <w:ind w:left="0" w:leftChars="0" w:firstLine="440" w:firstLineChars="200"/>
        <w:textAlignment w:val="auto"/>
        <w:rPr>
          <w:rFonts w:hint="eastAsia" w:ascii="宋体" w:hAnsi="宋体" w:eastAsia="宋体" w:cs="宋体"/>
          <w:sz w:val="22"/>
        </w:rPr>
      </w:pPr>
      <w:r>
        <w:rPr>
          <w:rFonts w:hint="eastAsia" w:ascii="宋体" w:hAnsi="宋体" w:eastAsia="宋体" w:cs="宋体"/>
          <w:sz w:val="22"/>
        </w:rPr>
        <w:t xml:space="preserve"> 排名第一的中标候选人放弃中标；因不可抗力提出不能履行合同；或者采购文件规定应当提交履约担保而在规定的期限内未能提交的；或未能在规定时间内与采购人签订合同的；或者经质疑，采购人审查后，确因排名第一的候选人在本次采购活动中存在违法违规行为或其他原因使质疑成立的，采购人可以视情况直接确定排名第二的候选人为中标人或宣布本次采购失败，重新组织采购。</w:t>
      </w:r>
    </w:p>
    <w:p>
      <w:pPr>
        <w:keepNext w:val="0"/>
        <w:keepLines w:val="0"/>
        <w:pageBreakBefore w:val="0"/>
        <w:widowControl w:val="0"/>
        <w:numPr>
          <w:ilvl w:val="1"/>
          <w:numId w:val="10"/>
        </w:numPr>
        <w:tabs>
          <w:tab w:val="left" w:pos="540"/>
        </w:tabs>
        <w:kinsoku/>
        <w:wordWrap/>
        <w:overflowPunct/>
        <w:topLinePunct w:val="0"/>
        <w:autoSpaceDE/>
        <w:autoSpaceDN/>
        <w:bidi w:val="0"/>
        <w:adjustRightInd/>
        <w:snapToGrid/>
        <w:spacing w:beforeLines="0" w:afterLines="0"/>
        <w:ind w:left="0" w:leftChars="0" w:firstLine="440" w:firstLineChars="200"/>
        <w:textAlignment w:val="auto"/>
        <w:rPr>
          <w:rFonts w:hint="eastAsia" w:ascii="宋体" w:hAnsi="宋体" w:eastAsia="宋体" w:cs="宋体"/>
          <w:sz w:val="22"/>
        </w:rPr>
      </w:pPr>
      <w:r>
        <w:rPr>
          <w:rFonts w:hint="eastAsia" w:ascii="宋体" w:hAnsi="宋体" w:eastAsia="宋体" w:cs="宋体"/>
          <w:sz w:val="22"/>
        </w:rPr>
        <w:t xml:space="preserve"> 采购人将把中标通知书授予最佳投标者，最低报价不是中标的保证。</w:t>
      </w:r>
    </w:p>
    <w:p>
      <w:pPr>
        <w:keepNext w:val="0"/>
        <w:keepLines w:val="0"/>
        <w:pageBreakBefore w:val="0"/>
        <w:widowControl w:val="0"/>
        <w:numPr>
          <w:ilvl w:val="1"/>
          <w:numId w:val="10"/>
        </w:numPr>
        <w:tabs>
          <w:tab w:val="left" w:pos="540"/>
        </w:tabs>
        <w:kinsoku/>
        <w:wordWrap/>
        <w:overflowPunct/>
        <w:topLinePunct w:val="0"/>
        <w:autoSpaceDE/>
        <w:autoSpaceDN/>
        <w:bidi w:val="0"/>
        <w:adjustRightInd/>
        <w:snapToGrid/>
        <w:spacing w:beforeLines="0" w:afterLines="0"/>
        <w:ind w:left="0" w:leftChars="0" w:firstLine="440" w:firstLineChars="200"/>
        <w:textAlignment w:val="auto"/>
        <w:outlineLvl w:val="3"/>
        <w:rPr>
          <w:rFonts w:hint="eastAsia" w:ascii="宋体" w:hAnsi="宋体" w:eastAsia="宋体" w:cs="宋体"/>
          <w:sz w:val="22"/>
        </w:rPr>
      </w:pPr>
      <w:r>
        <w:rPr>
          <w:rFonts w:hint="eastAsia" w:ascii="宋体" w:hAnsi="宋体" w:eastAsia="宋体" w:cs="宋体"/>
          <w:sz w:val="22"/>
        </w:rPr>
        <w:t xml:space="preserve"> 采购单位对决标结果不做任何解释。</w:t>
      </w:r>
    </w:p>
    <w:p>
      <w:pPr>
        <w:numPr>
          <w:ilvl w:val="0"/>
          <w:numId w:val="3"/>
        </w:numPr>
        <w:tabs>
          <w:tab w:val="left" w:pos="525"/>
          <w:tab w:val="left" w:pos="900"/>
        </w:tabs>
        <w:spacing w:beforeLines="0" w:afterLines="0"/>
        <w:ind w:left="0" w:firstLine="422" w:firstLineChars="200"/>
        <w:outlineLvl w:val="2"/>
        <w:rPr>
          <w:rFonts w:hint="eastAsia" w:ascii="宋体" w:hAnsi="宋体" w:eastAsia="宋体" w:cs="宋体"/>
          <w:b/>
          <w:szCs w:val="21"/>
        </w:rPr>
      </w:pPr>
      <w:r>
        <w:rPr>
          <w:rFonts w:hint="eastAsia" w:ascii="宋体" w:hAnsi="宋体" w:eastAsia="宋体" w:cs="宋体"/>
          <w:b/>
          <w:szCs w:val="21"/>
        </w:rPr>
        <w:t>重新采购</w:t>
      </w:r>
    </w:p>
    <w:p>
      <w:pPr>
        <w:snapToGrid w:val="0"/>
        <w:spacing w:beforeLines="0" w:afterLines="0"/>
        <w:ind w:firstLine="420" w:firstLineChars="200"/>
        <w:rPr>
          <w:rFonts w:hint="eastAsia" w:ascii="宋体" w:hAnsi="宋体" w:eastAsia="宋体" w:cs="宋体"/>
          <w:bCs/>
          <w:szCs w:val="21"/>
        </w:rPr>
      </w:pPr>
      <w:r>
        <w:rPr>
          <w:rFonts w:hint="eastAsia" w:ascii="宋体" w:hAnsi="宋体" w:eastAsia="宋体" w:cs="宋体"/>
          <w:bCs/>
          <w:szCs w:val="21"/>
        </w:rPr>
        <w:t>如本项目第一次采购因有效投标人数量不足3家作废标处理，根据《温州市市属国有企业采购管理办法（试行）的通知》相关条款规定，采购人将重新组织采购。</w:t>
      </w:r>
    </w:p>
    <w:p>
      <w:pPr>
        <w:snapToGrid w:val="0"/>
        <w:spacing w:beforeLines="0" w:afterLines="0"/>
        <w:ind w:firstLine="420" w:firstLineChars="200"/>
        <w:rPr>
          <w:rFonts w:hint="eastAsia" w:ascii="宋体" w:hAnsi="宋体" w:eastAsia="宋体" w:cs="宋体"/>
          <w:bCs/>
          <w:szCs w:val="21"/>
        </w:rPr>
      </w:pPr>
      <w:r>
        <w:rPr>
          <w:rFonts w:hint="eastAsia" w:ascii="宋体" w:hAnsi="宋体" w:eastAsia="宋体" w:cs="宋体"/>
          <w:bCs/>
          <w:szCs w:val="21"/>
        </w:rPr>
        <w:t>本项目属于国有企业自主采购项目，如重新采购后，在投标截止时间止及评审期间，出现有效供应商不足三家的情形，采购人可根据实际情况决定本项目继续按原有采购方式继续进行采购活动或转变采购方式或废标。</w:t>
      </w:r>
    </w:p>
    <w:p>
      <w:pPr>
        <w:numPr>
          <w:ilvl w:val="0"/>
          <w:numId w:val="3"/>
        </w:numPr>
        <w:tabs>
          <w:tab w:val="left" w:pos="525"/>
          <w:tab w:val="left" w:pos="900"/>
        </w:tabs>
        <w:spacing w:beforeLines="0" w:afterLines="0"/>
        <w:ind w:left="0" w:firstLine="440" w:firstLineChars="200"/>
        <w:rPr>
          <w:rFonts w:hint="eastAsia" w:ascii="宋体" w:hAnsi="宋体" w:eastAsia="宋体" w:cs="宋体"/>
          <w:sz w:val="22"/>
        </w:rPr>
      </w:pPr>
      <w:r>
        <w:rPr>
          <w:rFonts w:hint="eastAsia" w:ascii="宋体" w:hAnsi="宋体" w:eastAsia="宋体" w:cs="宋体"/>
          <w:sz w:val="22"/>
        </w:rPr>
        <w:t>评标细则详见本采购文件《评标原则及方法》。</w:t>
      </w:r>
    </w:p>
    <w:p>
      <w:pPr>
        <w:numPr>
          <w:ilvl w:val="0"/>
          <w:numId w:val="3"/>
        </w:numPr>
        <w:tabs>
          <w:tab w:val="left" w:pos="525"/>
          <w:tab w:val="left" w:pos="900"/>
        </w:tabs>
        <w:spacing w:beforeLines="0" w:afterLines="0"/>
        <w:ind w:left="0" w:firstLine="440" w:firstLineChars="200"/>
        <w:rPr>
          <w:rFonts w:hint="eastAsia" w:ascii="宋体" w:hAnsi="宋体" w:eastAsia="宋体" w:cs="宋体"/>
          <w:sz w:val="22"/>
        </w:rPr>
      </w:pPr>
      <w:r>
        <w:rPr>
          <w:rFonts w:hint="eastAsia" w:ascii="宋体" w:hAnsi="宋体" w:eastAsia="宋体" w:cs="宋体"/>
          <w:sz w:val="22"/>
        </w:rPr>
        <w:t>未尽事宜遵循相关法律法规及规范性文件执行。</w:t>
      </w:r>
    </w:p>
    <w:p>
      <w:pPr>
        <w:spacing w:before="0" w:beforeLines="0" w:after="0" w:afterLines="0"/>
        <w:jc w:val="center"/>
        <w:outlineLvl w:val="1"/>
        <w:rPr>
          <w:rFonts w:hint="eastAsia" w:ascii="宋体" w:hAnsi="宋体" w:eastAsia="宋体" w:cs="宋体"/>
          <w:b/>
          <w:sz w:val="28"/>
          <w:szCs w:val="28"/>
        </w:rPr>
      </w:pPr>
      <w:r>
        <w:rPr>
          <w:rFonts w:hint="eastAsia" w:ascii="宋体" w:hAnsi="宋体" w:eastAsia="宋体" w:cs="宋体"/>
          <w:b/>
          <w:sz w:val="28"/>
          <w:szCs w:val="28"/>
        </w:rPr>
        <w:t>六、 授予合同</w:t>
      </w:r>
    </w:p>
    <w:p>
      <w:pPr>
        <w:numPr>
          <w:ilvl w:val="0"/>
          <w:numId w:val="3"/>
        </w:numPr>
        <w:tabs>
          <w:tab w:val="left" w:pos="525"/>
          <w:tab w:val="left" w:pos="900"/>
        </w:tabs>
        <w:spacing w:beforeLines="0" w:afterLines="0"/>
        <w:ind w:left="0" w:firstLine="440" w:firstLineChars="200"/>
        <w:outlineLvl w:val="2"/>
        <w:rPr>
          <w:rFonts w:hint="eastAsia" w:ascii="宋体" w:hAnsi="宋体" w:eastAsia="宋体" w:cs="宋体"/>
          <w:bCs/>
          <w:sz w:val="22"/>
        </w:rPr>
      </w:pPr>
      <w:r>
        <w:rPr>
          <w:rFonts w:hint="eastAsia" w:ascii="宋体" w:hAnsi="宋体" w:eastAsia="宋体" w:cs="宋体"/>
          <w:bCs/>
          <w:sz w:val="22"/>
        </w:rPr>
        <w:t>确定中标供应商</w:t>
      </w:r>
    </w:p>
    <w:p>
      <w:pPr>
        <w:keepNext w:val="0"/>
        <w:keepLines w:val="0"/>
        <w:pageBreakBefore w:val="0"/>
        <w:widowControl w:val="0"/>
        <w:numPr>
          <w:ilvl w:val="1"/>
          <w:numId w:val="11"/>
        </w:numPr>
        <w:tabs>
          <w:tab w:val="left" w:pos="0"/>
        </w:tabs>
        <w:kinsoku/>
        <w:wordWrap/>
        <w:overflowPunct/>
        <w:topLinePunct w:val="0"/>
        <w:autoSpaceDE/>
        <w:autoSpaceDN/>
        <w:bidi w:val="0"/>
        <w:adjustRightInd/>
        <w:snapToGrid/>
        <w:spacing w:beforeLines="0" w:afterLines="0"/>
        <w:ind w:left="0" w:leftChars="0" w:firstLine="440" w:firstLineChars="200"/>
        <w:textAlignment w:val="auto"/>
        <w:rPr>
          <w:rFonts w:hint="eastAsia" w:ascii="宋体" w:hAnsi="宋体" w:eastAsia="宋体" w:cs="宋体"/>
          <w:bCs/>
          <w:sz w:val="22"/>
        </w:rPr>
      </w:pPr>
      <w:r>
        <w:rPr>
          <w:rFonts w:hint="eastAsia" w:ascii="宋体" w:hAnsi="宋体" w:eastAsia="宋体" w:cs="宋体"/>
          <w:sz w:val="22"/>
        </w:rPr>
        <w:t>采购</w:t>
      </w:r>
      <w:r>
        <w:rPr>
          <w:rFonts w:hint="eastAsia" w:ascii="宋体" w:hAnsi="宋体" w:eastAsia="宋体" w:cs="宋体"/>
          <w:bCs/>
          <w:sz w:val="22"/>
        </w:rPr>
        <w:t>人自收到评标报告之日起5个工作日内，在评标报告确定的中标候选人名单中按顺序确定中标供应商。</w:t>
      </w:r>
    </w:p>
    <w:p>
      <w:pPr>
        <w:keepNext w:val="0"/>
        <w:keepLines w:val="0"/>
        <w:pageBreakBefore w:val="0"/>
        <w:widowControl w:val="0"/>
        <w:numPr>
          <w:ilvl w:val="1"/>
          <w:numId w:val="11"/>
        </w:numPr>
        <w:tabs>
          <w:tab w:val="left" w:pos="540"/>
        </w:tabs>
        <w:kinsoku/>
        <w:wordWrap/>
        <w:overflowPunct/>
        <w:topLinePunct w:val="0"/>
        <w:autoSpaceDE/>
        <w:autoSpaceDN/>
        <w:bidi w:val="0"/>
        <w:adjustRightInd/>
        <w:snapToGrid/>
        <w:spacing w:beforeLines="0" w:afterLines="0"/>
        <w:ind w:left="0" w:leftChars="0" w:firstLine="440" w:firstLineChars="200"/>
        <w:textAlignment w:val="auto"/>
        <w:rPr>
          <w:rFonts w:hint="eastAsia" w:ascii="宋体" w:hAnsi="宋体" w:eastAsia="宋体" w:cs="宋体"/>
          <w:bCs/>
          <w:sz w:val="22"/>
        </w:rPr>
      </w:pPr>
      <w:r>
        <w:rPr>
          <w:rFonts w:hint="eastAsia" w:ascii="宋体" w:hAnsi="宋体" w:eastAsia="宋体" w:cs="宋体"/>
          <w:sz w:val="22"/>
        </w:rPr>
        <w:t>中标</w:t>
      </w:r>
      <w:r>
        <w:rPr>
          <w:rFonts w:hint="eastAsia" w:ascii="宋体" w:hAnsi="宋体" w:eastAsia="宋体" w:cs="宋体"/>
          <w:bCs/>
          <w:sz w:val="22"/>
        </w:rPr>
        <w:t>供应商确定之日起2个工作日内，在</w:t>
      </w:r>
      <w:r>
        <w:rPr>
          <w:rFonts w:hint="eastAsia" w:ascii="宋体" w:hAnsi="宋体" w:eastAsia="宋体" w:cs="宋体"/>
          <w:sz w:val="22"/>
        </w:rPr>
        <w:t>发布项目采购公告的网站上</w:t>
      </w:r>
      <w:r>
        <w:rPr>
          <w:rFonts w:hint="eastAsia" w:ascii="宋体" w:hAnsi="宋体" w:eastAsia="宋体" w:cs="宋体"/>
          <w:bCs/>
          <w:sz w:val="22"/>
        </w:rPr>
        <w:t>公告中标结果，中标公告期限为1个工作日。</w:t>
      </w:r>
    </w:p>
    <w:p>
      <w:pPr>
        <w:keepNext w:val="0"/>
        <w:keepLines w:val="0"/>
        <w:pageBreakBefore w:val="0"/>
        <w:widowControl w:val="0"/>
        <w:numPr>
          <w:ilvl w:val="1"/>
          <w:numId w:val="11"/>
        </w:numPr>
        <w:tabs>
          <w:tab w:val="left" w:pos="540"/>
        </w:tabs>
        <w:kinsoku/>
        <w:wordWrap/>
        <w:overflowPunct/>
        <w:topLinePunct w:val="0"/>
        <w:autoSpaceDE/>
        <w:autoSpaceDN/>
        <w:bidi w:val="0"/>
        <w:adjustRightInd/>
        <w:snapToGrid/>
        <w:spacing w:beforeLines="0" w:afterLines="0"/>
        <w:ind w:left="0" w:leftChars="0" w:firstLine="442" w:firstLineChars="200"/>
        <w:textAlignment w:val="auto"/>
        <w:rPr>
          <w:rFonts w:hint="eastAsia" w:ascii="宋体" w:hAnsi="宋体" w:eastAsia="宋体" w:cs="宋体"/>
          <w:b/>
          <w:bCs/>
          <w:u w:val="single"/>
        </w:rPr>
      </w:pPr>
      <w:r>
        <w:rPr>
          <w:rFonts w:hint="eastAsia" w:ascii="宋体" w:hAnsi="宋体" w:eastAsia="宋体" w:cs="宋体"/>
          <w:b/>
          <w:bCs/>
          <w:sz w:val="22"/>
          <w:u w:val="single"/>
        </w:rPr>
        <w:t>各投标</w:t>
      </w:r>
      <w:r>
        <w:rPr>
          <w:rFonts w:hint="default" w:ascii="宋体" w:hAnsi="宋体" w:eastAsia="宋体" w:cs="宋体"/>
          <w:b/>
          <w:bCs/>
          <w:sz w:val="22"/>
          <w:u w:val="single"/>
          <w:lang w:val="en-US"/>
        </w:rPr>
        <w:t>供应商</w:t>
      </w:r>
      <w:r>
        <w:rPr>
          <w:rFonts w:hint="eastAsia" w:ascii="宋体" w:hAnsi="宋体" w:eastAsia="宋体" w:cs="宋体"/>
          <w:b/>
          <w:bCs/>
          <w:sz w:val="22"/>
          <w:u w:val="single"/>
        </w:rPr>
        <w:t>对评标结果如有异议，可在中标结果公告之日起7个工作日内以书面形式向采购人署名提出质疑，但需对质疑内容的真实性承担法律责任。提出质疑的投标人应当是参与所质疑项目采购活动的投标人，投标人提出质疑应当提交质疑函和必要的证明材料。质疑供应商对采购人、采购代理机构的答复不满意或者采购人、采购代理机构未在规定的时间内作出答复的，可以在答复期满后15个工作日内向</w:t>
      </w:r>
      <w:r>
        <w:rPr>
          <w:rFonts w:hint="eastAsia" w:ascii="宋体" w:hAnsi="宋体" w:eastAsia="宋体" w:cs="宋体"/>
          <w:b/>
          <w:bCs/>
          <w:sz w:val="22"/>
          <w:u w:val="single"/>
          <w:lang w:eastAsia="zh-CN"/>
        </w:rPr>
        <w:t>温州市城市建设发展集团有限公司</w:t>
      </w:r>
      <w:r>
        <w:rPr>
          <w:rFonts w:hint="eastAsia" w:ascii="宋体" w:hAnsi="宋体" w:eastAsia="宋体" w:cs="宋体"/>
          <w:b/>
          <w:bCs/>
          <w:sz w:val="22"/>
          <w:u w:val="single"/>
        </w:rPr>
        <w:t>投诉。</w:t>
      </w:r>
    </w:p>
    <w:p>
      <w:pPr>
        <w:numPr>
          <w:ilvl w:val="0"/>
          <w:numId w:val="3"/>
        </w:numPr>
        <w:tabs>
          <w:tab w:val="left" w:pos="525"/>
          <w:tab w:val="left" w:pos="900"/>
        </w:tabs>
        <w:spacing w:beforeLines="0" w:afterLines="0"/>
        <w:ind w:left="0" w:firstLine="440" w:firstLineChars="200"/>
        <w:outlineLvl w:val="2"/>
        <w:rPr>
          <w:rFonts w:hint="eastAsia" w:ascii="宋体" w:hAnsi="宋体" w:eastAsia="宋体" w:cs="宋体"/>
          <w:sz w:val="22"/>
        </w:rPr>
      </w:pPr>
      <w:r>
        <w:rPr>
          <w:rFonts w:hint="eastAsia" w:ascii="宋体" w:hAnsi="宋体" w:eastAsia="宋体" w:cs="宋体"/>
          <w:sz w:val="22"/>
        </w:rPr>
        <w:t>签订合同</w:t>
      </w:r>
    </w:p>
    <w:p>
      <w:pPr>
        <w:keepNext w:val="0"/>
        <w:keepLines w:val="0"/>
        <w:pageBreakBefore w:val="0"/>
        <w:widowControl w:val="0"/>
        <w:numPr>
          <w:ilvl w:val="0"/>
          <w:numId w:val="12"/>
        </w:numPr>
        <w:tabs>
          <w:tab w:val="left" w:pos="540"/>
        </w:tabs>
        <w:kinsoku/>
        <w:wordWrap/>
        <w:overflowPunct/>
        <w:topLinePunct w:val="0"/>
        <w:autoSpaceDE/>
        <w:autoSpaceDN/>
        <w:bidi w:val="0"/>
        <w:adjustRightInd/>
        <w:snapToGrid/>
        <w:spacing w:beforeLines="0" w:afterLines="0"/>
        <w:ind w:left="0" w:leftChars="0" w:firstLine="440" w:firstLineChars="200"/>
        <w:textAlignment w:val="auto"/>
        <w:rPr>
          <w:rFonts w:hint="eastAsia" w:ascii="宋体" w:hAnsi="宋体" w:eastAsia="宋体" w:cs="宋体"/>
          <w:bCs/>
          <w:sz w:val="22"/>
        </w:rPr>
      </w:pPr>
      <w:r>
        <w:rPr>
          <w:rFonts w:hint="eastAsia" w:ascii="宋体" w:hAnsi="宋体" w:eastAsia="宋体" w:cs="宋体"/>
          <w:bCs/>
          <w:sz w:val="22"/>
        </w:rPr>
        <w:t>公告期结束后，中标投标供应商须在5个工作日内主动联系采购人或采购机构领取中标通知书。中标投标供应商应当在收到中标通知书之日起30日内与采购人签订合同。中标投标供应商未经采购人许可，在规定时间内未到采购人处与采购人签订合同，则视为拒签合同。</w:t>
      </w:r>
    </w:p>
    <w:p>
      <w:pPr>
        <w:keepNext w:val="0"/>
        <w:keepLines w:val="0"/>
        <w:pageBreakBefore w:val="0"/>
        <w:widowControl w:val="0"/>
        <w:numPr>
          <w:ilvl w:val="0"/>
          <w:numId w:val="12"/>
        </w:numPr>
        <w:tabs>
          <w:tab w:val="left" w:pos="540"/>
        </w:tabs>
        <w:kinsoku/>
        <w:wordWrap/>
        <w:overflowPunct/>
        <w:topLinePunct w:val="0"/>
        <w:autoSpaceDE/>
        <w:autoSpaceDN/>
        <w:bidi w:val="0"/>
        <w:adjustRightInd/>
        <w:snapToGrid/>
        <w:spacing w:beforeLines="0" w:afterLines="0"/>
        <w:ind w:left="0" w:leftChars="0" w:firstLine="440" w:firstLineChars="200"/>
        <w:textAlignment w:val="auto"/>
        <w:rPr>
          <w:rFonts w:hint="eastAsia" w:ascii="宋体" w:hAnsi="宋体" w:eastAsia="宋体" w:cs="宋体"/>
          <w:bCs/>
          <w:sz w:val="22"/>
        </w:rPr>
      </w:pPr>
      <w:r>
        <w:rPr>
          <w:rFonts w:hint="eastAsia" w:ascii="宋体" w:hAnsi="宋体" w:eastAsia="宋体" w:cs="宋体"/>
          <w:bCs/>
          <w:sz w:val="22"/>
        </w:rPr>
        <w:t>采购文件、中标投标供应商的投标文件及投标修改文件、评标过程中有关澄清文件及经双方签字的询标纪要（承诺）和中标通知书均作为合同附件。</w:t>
      </w:r>
    </w:p>
    <w:p>
      <w:pPr>
        <w:keepNext w:val="0"/>
        <w:keepLines w:val="0"/>
        <w:pageBreakBefore w:val="0"/>
        <w:widowControl w:val="0"/>
        <w:numPr>
          <w:ilvl w:val="0"/>
          <w:numId w:val="12"/>
        </w:numPr>
        <w:tabs>
          <w:tab w:val="left" w:pos="540"/>
        </w:tabs>
        <w:kinsoku/>
        <w:wordWrap/>
        <w:overflowPunct/>
        <w:topLinePunct w:val="0"/>
        <w:autoSpaceDE/>
        <w:autoSpaceDN/>
        <w:bidi w:val="0"/>
        <w:adjustRightInd/>
        <w:snapToGrid/>
        <w:spacing w:beforeLines="0" w:afterLines="0"/>
        <w:ind w:left="0" w:leftChars="0" w:firstLine="440" w:firstLineChars="200"/>
        <w:textAlignment w:val="auto"/>
        <w:outlineLvl w:val="3"/>
        <w:rPr>
          <w:rFonts w:hint="eastAsia" w:ascii="宋体" w:hAnsi="宋体" w:eastAsia="宋体" w:cs="宋体"/>
          <w:bCs/>
          <w:sz w:val="22"/>
        </w:rPr>
      </w:pPr>
      <w:r>
        <w:rPr>
          <w:rFonts w:hint="eastAsia" w:ascii="宋体" w:hAnsi="宋体" w:eastAsia="宋体" w:cs="宋体"/>
          <w:bCs/>
          <w:sz w:val="22"/>
        </w:rPr>
        <w:t>拒签合同的责任</w:t>
      </w:r>
    </w:p>
    <w:p>
      <w:pPr>
        <w:keepNext w:val="0"/>
        <w:keepLines w:val="0"/>
        <w:pageBreakBefore w:val="0"/>
        <w:widowControl w:val="0"/>
        <w:numPr>
          <w:ilvl w:val="0"/>
          <w:numId w:val="12"/>
        </w:numPr>
        <w:tabs>
          <w:tab w:val="left" w:pos="540"/>
        </w:tabs>
        <w:kinsoku/>
        <w:wordWrap/>
        <w:overflowPunct/>
        <w:topLinePunct w:val="0"/>
        <w:autoSpaceDE/>
        <w:autoSpaceDN/>
        <w:bidi w:val="0"/>
        <w:adjustRightInd/>
        <w:snapToGrid/>
        <w:spacing w:beforeLines="0" w:afterLines="0"/>
        <w:ind w:left="0" w:leftChars="0" w:firstLine="440" w:firstLineChars="200"/>
        <w:textAlignment w:val="auto"/>
        <w:rPr>
          <w:rFonts w:hint="eastAsia" w:ascii="宋体" w:hAnsi="宋体" w:eastAsia="宋体" w:cs="宋体"/>
          <w:bCs/>
          <w:sz w:val="22"/>
        </w:rPr>
      </w:pPr>
      <w:r>
        <w:rPr>
          <w:rFonts w:hint="eastAsia" w:ascii="宋体" w:hAnsi="宋体" w:eastAsia="宋体" w:cs="宋体"/>
          <w:bCs/>
          <w:sz w:val="22"/>
        </w:rPr>
        <w:t>中标投标供应商在规定时间内（30日历天）借故否认已经承诺的条件、拒签合同，以投标违约处理，其投标保证金不予退回，并赔偿采购人由此造成的直接经济损失；采购人重新组织采购的，所需费用由原中标投标供应商承担。</w:t>
      </w:r>
    </w:p>
    <w:p>
      <w:pPr>
        <w:keepNext w:val="0"/>
        <w:keepLines w:val="0"/>
        <w:pageBreakBefore w:val="0"/>
        <w:widowControl w:val="0"/>
        <w:numPr>
          <w:ilvl w:val="0"/>
          <w:numId w:val="12"/>
        </w:numPr>
        <w:tabs>
          <w:tab w:val="left" w:pos="540"/>
        </w:tabs>
        <w:kinsoku/>
        <w:wordWrap/>
        <w:overflowPunct/>
        <w:topLinePunct w:val="0"/>
        <w:autoSpaceDE/>
        <w:autoSpaceDN/>
        <w:bidi w:val="0"/>
        <w:adjustRightInd/>
        <w:snapToGrid/>
        <w:spacing w:beforeLines="0" w:afterLines="0"/>
        <w:ind w:left="0" w:leftChars="0" w:firstLine="442" w:firstLineChars="200"/>
        <w:textAlignment w:val="auto"/>
        <w:rPr>
          <w:rFonts w:hint="eastAsia" w:ascii="宋体" w:hAnsi="宋体" w:eastAsia="宋体" w:cs="宋体"/>
          <w:bCs/>
          <w:sz w:val="22"/>
        </w:rPr>
      </w:pPr>
      <w:r>
        <w:rPr>
          <w:rFonts w:hint="eastAsia" w:ascii="宋体" w:hAnsi="宋体" w:eastAsia="宋体" w:cs="宋体"/>
          <w:b/>
          <w:sz w:val="22"/>
        </w:rPr>
        <w:t>中标</w:t>
      </w:r>
      <w:r>
        <w:rPr>
          <w:rFonts w:hint="eastAsia" w:ascii="宋体" w:hAnsi="宋体" w:cs="宋体"/>
          <w:b/>
          <w:sz w:val="22"/>
          <w:lang w:val="en-US" w:eastAsia="zh-CN"/>
        </w:rPr>
        <w:t>供应商</w:t>
      </w:r>
      <w:r>
        <w:rPr>
          <w:rFonts w:hint="eastAsia" w:ascii="宋体" w:hAnsi="宋体" w:eastAsia="宋体" w:cs="宋体"/>
          <w:b/>
          <w:sz w:val="22"/>
        </w:rPr>
        <w:t>须在合同签订后二个工作日内提交一份合同文本向采购代理机构备案，否则会影响投标保证金的退付。</w:t>
      </w:r>
    </w:p>
    <w:p>
      <w:pPr>
        <w:numPr>
          <w:ilvl w:val="0"/>
          <w:numId w:val="3"/>
        </w:numPr>
        <w:tabs>
          <w:tab w:val="left" w:pos="540"/>
          <w:tab w:val="left" w:pos="900"/>
        </w:tabs>
        <w:spacing w:beforeLines="0" w:afterLines="0"/>
        <w:ind w:left="0" w:firstLine="440" w:firstLineChars="200"/>
        <w:outlineLvl w:val="2"/>
        <w:rPr>
          <w:rFonts w:hint="eastAsia" w:ascii="宋体" w:hAnsi="宋体" w:eastAsia="宋体" w:cs="宋体"/>
          <w:sz w:val="22"/>
        </w:rPr>
      </w:pPr>
      <w:r>
        <w:rPr>
          <w:rFonts w:hint="eastAsia" w:ascii="宋体" w:hAnsi="宋体" w:eastAsia="宋体" w:cs="宋体"/>
          <w:sz w:val="22"/>
        </w:rPr>
        <w:t>履约担保</w:t>
      </w:r>
    </w:p>
    <w:p>
      <w:pPr>
        <w:keepNext w:val="0"/>
        <w:keepLines w:val="0"/>
        <w:pageBreakBefore w:val="0"/>
        <w:widowControl w:val="0"/>
        <w:numPr>
          <w:ilvl w:val="0"/>
          <w:numId w:val="13"/>
        </w:numPr>
        <w:tabs>
          <w:tab w:val="left" w:pos="540"/>
        </w:tabs>
        <w:kinsoku/>
        <w:wordWrap/>
        <w:overflowPunct/>
        <w:topLinePunct w:val="0"/>
        <w:autoSpaceDE/>
        <w:autoSpaceDN/>
        <w:bidi w:val="0"/>
        <w:adjustRightInd/>
        <w:snapToGrid/>
        <w:spacing w:beforeLines="0" w:afterLines="0"/>
        <w:ind w:left="0" w:leftChars="0" w:firstLine="442" w:firstLineChars="200"/>
        <w:textAlignment w:val="auto"/>
        <w:rPr>
          <w:rFonts w:hint="eastAsia" w:ascii="宋体" w:hAnsi="宋体" w:eastAsia="宋体" w:cs="宋体"/>
          <w:b/>
          <w:bCs/>
          <w:sz w:val="22"/>
        </w:rPr>
      </w:pPr>
      <w:r>
        <w:rPr>
          <w:rFonts w:hint="eastAsia" w:ascii="宋体" w:hAnsi="宋体" w:eastAsia="宋体" w:cs="宋体"/>
          <w:b/>
          <w:bCs/>
          <w:sz w:val="22"/>
        </w:rPr>
        <w:t>中标</w:t>
      </w:r>
      <w:r>
        <w:rPr>
          <w:rFonts w:hint="eastAsia" w:ascii="宋体" w:hAnsi="宋体" w:cs="宋体"/>
          <w:b/>
          <w:bCs/>
          <w:sz w:val="22"/>
          <w:lang w:val="en-US" w:eastAsia="zh-CN"/>
        </w:rPr>
        <w:t>供应商</w:t>
      </w:r>
      <w:r>
        <w:rPr>
          <w:rFonts w:hint="eastAsia" w:ascii="宋体" w:hAnsi="宋体" w:eastAsia="宋体" w:cs="宋体"/>
          <w:b/>
          <w:bCs/>
          <w:sz w:val="22"/>
        </w:rPr>
        <w:t>在收到中标通知书后，须按投标须知前附表的规定向采购人提交履约担保。</w:t>
      </w:r>
    </w:p>
    <w:p>
      <w:pPr>
        <w:keepNext w:val="0"/>
        <w:keepLines w:val="0"/>
        <w:pageBreakBefore w:val="0"/>
        <w:widowControl w:val="0"/>
        <w:numPr>
          <w:ilvl w:val="0"/>
          <w:numId w:val="13"/>
        </w:numPr>
        <w:tabs>
          <w:tab w:val="left" w:pos="540"/>
        </w:tabs>
        <w:kinsoku/>
        <w:wordWrap/>
        <w:overflowPunct/>
        <w:topLinePunct w:val="0"/>
        <w:autoSpaceDE/>
        <w:autoSpaceDN/>
        <w:bidi w:val="0"/>
        <w:adjustRightInd/>
        <w:snapToGrid/>
        <w:spacing w:beforeLines="0" w:afterLines="0"/>
        <w:ind w:left="0" w:leftChars="0" w:firstLine="442" w:firstLineChars="200"/>
        <w:textAlignment w:val="auto"/>
        <w:rPr>
          <w:rFonts w:hint="eastAsia" w:ascii="宋体" w:hAnsi="宋体" w:eastAsia="宋体" w:cs="宋体"/>
          <w:b/>
          <w:bCs/>
          <w:sz w:val="22"/>
        </w:rPr>
      </w:pPr>
      <w:r>
        <w:rPr>
          <w:rFonts w:hint="eastAsia" w:ascii="宋体" w:hAnsi="宋体" w:eastAsia="宋体" w:cs="宋体"/>
          <w:b/>
          <w:bCs/>
          <w:sz w:val="22"/>
        </w:rPr>
        <w:t>履约担保用于补偿采购人因中标</w:t>
      </w:r>
      <w:r>
        <w:rPr>
          <w:rFonts w:hint="eastAsia" w:ascii="宋体" w:hAnsi="宋体" w:cs="宋体"/>
          <w:b/>
          <w:bCs/>
          <w:sz w:val="22"/>
          <w:lang w:val="en-US" w:eastAsia="zh-CN"/>
        </w:rPr>
        <w:t>供应商</w:t>
      </w:r>
      <w:r>
        <w:rPr>
          <w:rFonts w:hint="eastAsia" w:ascii="宋体" w:hAnsi="宋体" w:eastAsia="宋体" w:cs="宋体"/>
          <w:b/>
          <w:bCs/>
          <w:sz w:val="22"/>
        </w:rPr>
        <w:t>不能履行其合同义务而蒙受的损失。</w:t>
      </w:r>
    </w:p>
    <w:p>
      <w:pPr>
        <w:keepNext w:val="0"/>
        <w:keepLines w:val="0"/>
        <w:pageBreakBefore w:val="0"/>
        <w:widowControl w:val="0"/>
        <w:numPr>
          <w:ilvl w:val="0"/>
          <w:numId w:val="13"/>
        </w:numPr>
        <w:tabs>
          <w:tab w:val="left" w:pos="540"/>
        </w:tabs>
        <w:kinsoku/>
        <w:wordWrap/>
        <w:overflowPunct/>
        <w:topLinePunct w:val="0"/>
        <w:autoSpaceDE/>
        <w:autoSpaceDN/>
        <w:bidi w:val="0"/>
        <w:adjustRightInd/>
        <w:snapToGrid/>
        <w:spacing w:beforeLines="0" w:afterLines="0"/>
        <w:ind w:left="0" w:leftChars="0" w:firstLine="442" w:firstLineChars="200"/>
        <w:textAlignment w:val="auto"/>
        <w:rPr>
          <w:rFonts w:hint="eastAsia" w:ascii="宋体" w:hAnsi="宋体" w:eastAsia="宋体" w:cs="宋体"/>
          <w:sz w:val="22"/>
        </w:rPr>
      </w:pPr>
      <w:r>
        <w:rPr>
          <w:rFonts w:hint="eastAsia" w:ascii="宋体" w:hAnsi="宋体" w:eastAsia="宋体" w:cs="宋体"/>
          <w:b/>
          <w:bCs/>
          <w:sz w:val="22"/>
        </w:rPr>
        <w:t>履约担保自合同签订之日起至项目验收合格止有效。有效期满后，采购人应及时将履约保证金无息退还给中标</w:t>
      </w:r>
      <w:r>
        <w:rPr>
          <w:rFonts w:hint="eastAsia" w:ascii="宋体" w:hAnsi="宋体" w:cs="宋体"/>
          <w:b/>
          <w:bCs/>
          <w:sz w:val="22"/>
          <w:lang w:val="en-US" w:eastAsia="zh-CN"/>
        </w:rPr>
        <w:t>供应商</w:t>
      </w:r>
      <w:r>
        <w:rPr>
          <w:rFonts w:hint="eastAsia" w:ascii="宋体" w:hAnsi="宋体" w:eastAsia="宋体" w:cs="宋体"/>
          <w:b/>
          <w:bCs/>
          <w:sz w:val="22"/>
        </w:rPr>
        <w:t>。</w:t>
      </w:r>
    </w:p>
    <w:p>
      <w:pPr>
        <w:numPr>
          <w:ilvl w:val="0"/>
          <w:numId w:val="3"/>
        </w:numPr>
        <w:tabs>
          <w:tab w:val="left" w:pos="540"/>
          <w:tab w:val="left" w:pos="900"/>
        </w:tabs>
        <w:spacing w:beforeLines="0" w:afterLines="0"/>
        <w:ind w:left="0" w:firstLine="442" w:firstLineChars="200"/>
        <w:outlineLvl w:val="2"/>
        <w:rPr>
          <w:rFonts w:hint="eastAsia" w:ascii="宋体" w:hAnsi="宋体" w:eastAsia="宋体" w:cs="宋体"/>
          <w:b/>
          <w:sz w:val="22"/>
          <w:shd w:val="clear" w:color="auto" w:fill="FFFF00"/>
        </w:rPr>
      </w:pPr>
      <w:r>
        <w:rPr>
          <w:rFonts w:hint="eastAsia" w:ascii="宋体" w:hAnsi="宋体" w:eastAsia="宋体" w:cs="宋体"/>
          <w:b/>
          <w:sz w:val="22"/>
        </w:rPr>
        <w:t>采购代理服务费</w:t>
      </w:r>
    </w:p>
    <w:p>
      <w:pPr>
        <w:spacing w:beforeLines="0" w:afterLines="0"/>
        <w:ind w:left="0" w:leftChars="0" w:firstLine="442" w:firstLineChars="200"/>
        <w:rPr>
          <w:rFonts w:hint="eastAsia" w:ascii="宋体" w:hAnsi="宋体" w:eastAsia="宋体" w:cs="宋体"/>
          <w:b/>
          <w:sz w:val="22"/>
        </w:rPr>
      </w:pPr>
      <w:r>
        <w:rPr>
          <w:rFonts w:hint="eastAsia" w:ascii="宋体" w:hAnsi="宋体" w:eastAsia="宋体" w:cs="宋体"/>
          <w:b/>
          <w:sz w:val="22"/>
        </w:rPr>
        <w:t>本次采购，采购代理服务费为人民币</w:t>
      </w:r>
      <w:r>
        <w:rPr>
          <w:rFonts w:hint="eastAsia" w:ascii="宋体" w:hAnsi="宋体" w:eastAsia="宋体" w:cs="宋体"/>
          <w:b/>
          <w:sz w:val="22"/>
          <w:highlight w:val="none"/>
          <w:lang w:val="en-US" w:eastAsia="zh-CN"/>
        </w:rPr>
        <w:t>捌</w:t>
      </w:r>
      <w:r>
        <w:rPr>
          <w:rFonts w:hint="eastAsia" w:ascii="宋体" w:hAnsi="宋体" w:eastAsia="宋体" w:cs="宋体"/>
          <w:b/>
          <w:sz w:val="22"/>
          <w:highlight w:val="none"/>
        </w:rPr>
        <w:t>仟元整，</w:t>
      </w:r>
      <w:r>
        <w:rPr>
          <w:rFonts w:hint="eastAsia" w:ascii="宋体" w:hAnsi="宋体" w:eastAsia="宋体" w:cs="宋体"/>
          <w:b/>
          <w:sz w:val="22"/>
        </w:rPr>
        <w:t>由中标单位在领取中标通知书前支付给采购代理机构，采购代理服务费包含在投标总价中（报价不需要单列）。由中标人支付给代理机构。代理服务费汇入以下账号：</w:t>
      </w:r>
    </w:p>
    <w:p>
      <w:pPr>
        <w:spacing w:beforeLines="0" w:afterLines="0"/>
        <w:ind w:left="0" w:leftChars="0" w:firstLine="442" w:firstLineChars="200"/>
        <w:rPr>
          <w:rFonts w:hint="eastAsia" w:ascii="宋体" w:hAnsi="宋体" w:eastAsia="宋体" w:cs="宋体"/>
          <w:b/>
          <w:sz w:val="22"/>
        </w:rPr>
      </w:pPr>
      <w:r>
        <w:rPr>
          <w:rFonts w:hint="eastAsia" w:ascii="宋体" w:hAnsi="宋体" w:eastAsia="宋体" w:cs="宋体"/>
          <w:b/>
          <w:sz w:val="22"/>
        </w:rPr>
        <w:t>开户名称：浙江国际招投标有限公司</w:t>
      </w:r>
    </w:p>
    <w:p>
      <w:pPr>
        <w:spacing w:beforeLines="0" w:afterLines="0"/>
        <w:ind w:left="0" w:leftChars="0" w:firstLine="442" w:firstLineChars="200"/>
        <w:outlineLvl w:val="3"/>
        <w:rPr>
          <w:rFonts w:hint="eastAsia" w:ascii="宋体" w:hAnsi="宋体" w:eastAsia="宋体" w:cs="宋体"/>
          <w:b/>
          <w:sz w:val="22"/>
        </w:rPr>
      </w:pPr>
      <w:r>
        <w:rPr>
          <w:rFonts w:hint="eastAsia" w:ascii="宋体" w:hAnsi="宋体" w:eastAsia="宋体" w:cs="宋体"/>
          <w:b/>
          <w:sz w:val="22"/>
        </w:rPr>
        <w:t>开户银行：工商银行杭州市武林支行</w:t>
      </w:r>
    </w:p>
    <w:p>
      <w:pPr>
        <w:spacing w:beforeLines="0" w:afterLines="0"/>
        <w:ind w:left="0" w:leftChars="0" w:firstLine="442" w:firstLineChars="200"/>
        <w:rPr>
          <w:rFonts w:hint="eastAsia" w:ascii="宋体" w:hAnsi="宋体" w:eastAsia="宋体" w:cs="宋体"/>
        </w:rPr>
      </w:pPr>
      <w:r>
        <w:rPr>
          <w:rFonts w:hint="eastAsia" w:ascii="宋体" w:hAnsi="宋体" w:eastAsia="宋体" w:cs="宋体"/>
          <w:b/>
          <w:sz w:val="22"/>
        </w:rPr>
        <w:t>开户账号：1202021209906782015</w:t>
      </w:r>
    </w:p>
    <w:p>
      <w:pPr>
        <w:spacing w:beforeLines="0" w:afterLines="0"/>
        <w:ind w:left="0" w:leftChars="0" w:firstLine="442" w:firstLineChars="200"/>
        <w:rPr>
          <w:rFonts w:hint="eastAsia" w:ascii="宋体" w:hAnsi="宋体" w:eastAsia="宋体" w:cs="宋体"/>
        </w:rPr>
      </w:pPr>
      <w:r>
        <w:rPr>
          <w:rFonts w:hint="eastAsia" w:ascii="宋体" w:hAnsi="宋体" w:eastAsia="宋体" w:cs="宋体"/>
          <w:b/>
          <w:sz w:val="22"/>
        </w:rPr>
        <w:t>采购代理服务费可以是现金、支票或汇票。</w:t>
      </w:r>
    </w:p>
    <w:p>
      <w:pPr>
        <w:numPr>
          <w:ilvl w:val="0"/>
          <w:numId w:val="3"/>
        </w:numPr>
        <w:tabs>
          <w:tab w:val="left" w:pos="540"/>
          <w:tab w:val="left" w:pos="900"/>
        </w:tabs>
        <w:spacing w:beforeLines="0" w:afterLines="0"/>
        <w:ind w:left="0" w:firstLine="440" w:firstLineChars="200"/>
        <w:outlineLvl w:val="2"/>
        <w:rPr>
          <w:rFonts w:hint="eastAsia" w:ascii="宋体" w:hAnsi="宋体" w:eastAsia="宋体" w:cs="宋体"/>
          <w:sz w:val="22"/>
        </w:rPr>
      </w:pPr>
      <w:r>
        <w:rPr>
          <w:rFonts w:hint="eastAsia" w:ascii="宋体" w:hAnsi="宋体" w:eastAsia="宋体" w:cs="宋体"/>
          <w:sz w:val="22"/>
        </w:rPr>
        <w:t>解释权</w:t>
      </w:r>
    </w:p>
    <w:p>
      <w:pPr>
        <w:pStyle w:val="2"/>
        <w:spacing w:beforeLines="0" w:after="0" w:afterLines="0" w:line="240" w:lineRule="auto"/>
        <w:ind w:firstLine="440" w:firstLineChars="200"/>
        <w:rPr>
          <w:rFonts w:hint="eastAsia" w:ascii="宋体" w:hAnsi="宋体" w:eastAsia="宋体" w:cs="宋体"/>
        </w:rPr>
      </w:pPr>
      <w:r>
        <w:rPr>
          <w:rFonts w:hint="eastAsia" w:ascii="宋体" w:hAnsi="宋体" w:eastAsia="宋体" w:cs="宋体"/>
          <w:sz w:val="22"/>
        </w:rPr>
        <w:t>采购文件的解释权均属于</w:t>
      </w:r>
      <w:r>
        <w:rPr>
          <w:rFonts w:hint="eastAsia" w:ascii="宋体" w:hAnsi="宋体" w:eastAsia="宋体" w:cs="宋体"/>
          <w:sz w:val="22"/>
          <w:lang w:val="en-US" w:eastAsia="zh-CN"/>
        </w:rPr>
        <w:t>采购人</w:t>
      </w:r>
      <w:r>
        <w:rPr>
          <w:rFonts w:hint="eastAsia" w:ascii="宋体" w:hAnsi="宋体" w:eastAsia="宋体" w:cs="宋体"/>
          <w:sz w:val="22"/>
        </w:rPr>
        <w:t>和</w:t>
      </w:r>
      <w:r>
        <w:rPr>
          <w:rFonts w:hint="eastAsia" w:ascii="宋体" w:hAnsi="宋体" w:eastAsia="宋体" w:cs="宋体"/>
          <w:szCs w:val="21"/>
        </w:rPr>
        <w:t>浙江国际招投标有限公司。</w:t>
      </w:r>
    </w:p>
    <w:p>
      <w:pPr>
        <w:spacing w:beforeLines="0" w:afterLines="0"/>
        <w:rPr>
          <w:rFonts w:hint="eastAsia" w:ascii="宋体" w:hAnsi="宋体" w:eastAsia="宋体" w:cs="宋体"/>
          <w:color w:val="auto"/>
          <w:sz w:val="36"/>
          <w:szCs w:val="36"/>
          <w:highlight w:val="none"/>
        </w:rPr>
      </w:pPr>
      <w:bookmarkStart w:id="77" w:name="_Toc491780524"/>
      <w:r>
        <w:rPr>
          <w:rFonts w:hint="eastAsia" w:ascii="宋体" w:hAnsi="宋体" w:eastAsia="宋体" w:cs="宋体"/>
          <w:color w:val="auto"/>
          <w:sz w:val="36"/>
          <w:szCs w:val="36"/>
          <w:highlight w:val="none"/>
          <w:lang w:val="en-US" w:eastAsia="zh-CN"/>
        </w:rPr>
        <w:br w:type="page"/>
      </w:r>
    </w:p>
    <w:p>
      <w:pPr>
        <w:pStyle w:val="6"/>
        <w:numPr>
          <w:ilvl w:val="0"/>
          <w:numId w:val="14"/>
        </w:numPr>
        <w:bidi w:val="0"/>
        <w:spacing w:before="0" w:after="0" w:line="240" w:lineRule="auto"/>
        <w:outlineLvl w:val="0"/>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合同条款</w:t>
      </w:r>
      <w:bookmarkEnd w:id="77"/>
    </w:p>
    <w:bookmarkEnd w:id="2"/>
    <w:p>
      <w:pPr>
        <w:keepNext w:val="0"/>
        <w:keepLines w:val="0"/>
        <w:pageBreakBefore w:val="0"/>
        <w:widowControl w:val="0"/>
        <w:kinsoku/>
        <w:wordWrap/>
        <w:overflowPunct/>
        <w:topLinePunct w:val="0"/>
        <w:bidi w:val="0"/>
        <w:spacing w:beforeLines="0" w:afterLines="0" w:line="240" w:lineRule="auto"/>
        <w:textAlignment w:val="auto"/>
        <w:rPr>
          <w:rFonts w:hint="eastAsia" w:ascii="宋体" w:hAnsi="宋体" w:eastAsia="宋体" w:cs="宋体"/>
          <w:color w:val="000000"/>
          <w:sz w:val="22"/>
          <w:szCs w:val="22"/>
        </w:rPr>
      </w:pPr>
    </w:p>
    <w:p>
      <w:pPr>
        <w:keepNext w:val="0"/>
        <w:keepLines w:val="0"/>
        <w:pageBreakBefore w:val="0"/>
        <w:widowControl w:val="0"/>
        <w:kinsoku/>
        <w:wordWrap/>
        <w:overflowPunct/>
        <w:topLinePunct w:val="0"/>
        <w:autoSpaceDE w:val="0"/>
        <w:autoSpaceDN w:val="0"/>
        <w:bidi w:val="0"/>
        <w:adjustRightInd w:val="0"/>
        <w:spacing w:beforeLines="0" w:afterLines="0" w:line="240" w:lineRule="auto"/>
        <w:ind w:firstLine="440" w:firstLineChars="200"/>
        <w:jc w:val="left"/>
        <w:textAlignment w:val="auto"/>
        <w:rPr>
          <w:rFonts w:hint="default" w:ascii="宋体" w:hAnsi="宋体" w:cs="宋体"/>
          <w:sz w:val="22"/>
          <w:lang w:val="en-US" w:eastAsia="zh-CN"/>
        </w:rPr>
      </w:pPr>
      <w:r>
        <w:rPr>
          <w:rFonts w:hint="eastAsia" w:ascii="宋体" w:hAnsi="宋体" w:cs="宋体"/>
          <w:sz w:val="22"/>
          <w:lang w:val="en-US" w:eastAsia="zh-CN"/>
        </w:rPr>
        <w:t>甲方：</w:t>
      </w:r>
      <w:r>
        <w:rPr>
          <w:rFonts w:hint="eastAsia" w:ascii="宋体" w:hAnsi="宋体" w:cs="宋体"/>
          <w:sz w:val="22"/>
          <w:u w:val="single"/>
          <w:lang w:val="en-US" w:eastAsia="zh-CN"/>
        </w:rPr>
        <w:t xml:space="preserve">                                           </w:t>
      </w:r>
      <w:r>
        <w:rPr>
          <w:rFonts w:hint="eastAsia" w:ascii="宋体" w:hAnsi="宋体" w:cs="宋体"/>
          <w:sz w:val="22"/>
          <w:lang w:val="en-US" w:eastAsia="zh-CN"/>
        </w:rPr>
        <w:t>（以下简称“甲方”）</w:t>
      </w:r>
    </w:p>
    <w:p>
      <w:pPr>
        <w:keepNext w:val="0"/>
        <w:keepLines w:val="0"/>
        <w:pageBreakBefore w:val="0"/>
        <w:widowControl w:val="0"/>
        <w:kinsoku/>
        <w:wordWrap/>
        <w:overflowPunct/>
        <w:topLinePunct w:val="0"/>
        <w:autoSpaceDE w:val="0"/>
        <w:autoSpaceDN w:val="0"/>
        <w:bidi w:val="0"/>
        <w:adjustRightInd w:val="0"/>
        <w:spacing w:beforeLines="0" w:afterLines="0" w:line="240" w:lineRule="auto"/>
        <w:ind w:firstLine="440" w:firstLineChars="200"/>
        <w:jc w:val="left"/>
        <w:textAlignment w:val="auto"/>
        <w:rPr>
          <w:rFonts w:hint="eastAsia" w:ascii="宋体" w:hAnsi="宋体" w:eastAsia="宋体" w:cs="宋体"/>
          <w:sz w:val="22"/>
        </w:rPr>
      </w:pPr>
      <w:r>
        <w:rPr>
          <w:rFonts w:hint="eastAsia" w:ascii="宋体" w:hAnsi="宋体" w:cs="宋体"/>
          <w:sz w:val="22"/>
          <w:lang w:val="en-US" w:eastAsia="zh-CN"/>
        </w:rPr>
        <w:t>乙方：</w:t>
      </w:r>
      <w:r>
        <w:rPr>
          <w:rFonts w:hint="eastAsia" w:ascii="宋体" w:hAnsi="宋体" w:cs="宋体"/>
          <w:sz w:val="22"/>
          <w:u w:val="single"/>
          <w:lang w:val="en-US" w:eastAsia="zh-CN"/>
        </w:rPr>
        <w:t xml:space="preserve">                                           </w:t>
      </w:r>
      <w:r>
        <w:rPr>
          <w:rFonts w:hint="eastAsia" w:ascii="宋体" w:hAnsi="宋体" w:cs="宋体"/>
          <w:sz w:val="22"/>
          <w:lang w:val="en-US" w:eastAsia="zh-CN"/>
        </w:rPr>
        <w:t>（以下简称“乙方”）</w:t>
      </w:r>
    </w:p>
    <w:p>
      <w:pPr>
        <w:keepNext w:val="0"/>
        <w:keepLines w:val="0"/>
        <w:pageBreakBefore w:val="0"/>
        <w:widowControl w:val="0"/>
        <w:kinsoku/>
        <w:wordWrap/>
        <w:overflowPunct/>
        <w:topLinePunct w:val="0"/>
        <w:autoSpaceDE w:val="0"/>
        <w:autoSpaceDN w:val="0"/>
        <w:bidi w:val="0"/>
        <w:adjustRightInd w:val="0"/>
        <w:spacing w:beforeLines="0" w:afterLines="0" w:line="240" w:lineRule="auto"/>
        <w:ind w:firstLine="440" w:firstLineChars="20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u w:val="single"/>
        </w:rPr>
        <w:t xml:space="preserve">         </w:t>
      </w:r>
      <w:r>
        <w:rPr>
          <w:rFonts w:hint="eastAsia" w:ascii="宋体" w:hAnsi="宋体" w:eastAsia="宋体" w:cs="宋体"/>
          <w:color w:val="000000"/>
          <w:kern w:val="0"/>
          <w:sz w:val="22"/>
          <w:szCs w:val="22"/>
        </w:rPr>
        <w:t>（项目名称）经</w:t>
      </w:r>
      <w:r>
        <w:rPr>
          <w:rFonts w:hint="eastAsia" w:ascii="宋体" w:hAnsi="宋体" w:eastAsia="宋体" w:cs="宋体"/>
          <w:color w:val="000000"/>
          <w:kern w:val="0"/>
          <w:sz w:val="22"/>
          <w:szCs w:val="22"/>
          <w:u w:val="single"/>
        </w:rPr>
        <w:t xml:space="preserve">     </w:t>
      </w:r>
      <w:r>
        <w:rPr>
          <w:rFonts w:hint="eastAsia" w:ascii="宋体" w:hAnsi="宋体" w:eastAsia="宋体" w:cs="宋体"/>
          <w:color w:val="000000"/>
          <w:kern w:val="0"/>
          <w:sz w:val="22"/>
          <w:szCs w:val="22"/>
        </w:rPr>
        <w:t>（甲方）以采购文件（招标项目编号：</w:t>
      </w:r>
      <w:r>
        <w:rPr>
          <w:rFonts w:hint="eastAsia" w:ascii="宋体" w:hAnsi="宋体" w:eastAsia="宋体" w:cs="宋体"/>
          <w:color w:val="000000"/>
          <w:kern w:val="0"/>
          <w:sz w:val="22"/>
          <w:szCs w:val="22"/>
          <w:u w:val="single"/>
        </w:rPr>
        <w:t xml:space="preserve">       </w:t>
      </w:r>
      <w:r>
        <w:rPr>
          <w:rFonts w:hint="eastAsia" w:ascii="宋体" w:hAnsi="宋体" w:eastAsia="宋体" w:cs="宋体"/>
          <w:color w:val="000000"/>
          <w:kern w:val="0"/>
          <w:sz w:val="22"/>
          <w:szCs w:val="22"/>
        </w:rPr>
        <w:t>）进行公开招标。甲方确定</w:t>
      </w:r>
      <w:r>
        <w:rPr>
          <w:rFonts w:hint="eastAsia" w:ascii="宋体" w:hAnsi="宋体" w:eastAsia="宋体" w:cs="宋体"/>
          <w:color w:val="000000"/>
          <w:kern w:val="0"/>
          <w:sz w:val="22"/>
          <w:szCs w:val="22"/>
          <w:u w:val="single"/>
        </w:rPr>
        <w:t xml:space="preserve">      </w:t>
      </w:r>
      <w:r>
        <w:rPr>
          <w:rFonts w:hint="eastAsia" w:ascii="宋体" w:hAnsi="宋体" w:eastAsia="宋体" w:cs="宋体"/>
          <w:color w:val="000000"/>
          <w:kern w:val="0"/>
          <w:sz w:val="22"/>
          <w:szCs w:val="22"/>
        </w:rPr>
        <w:t>（乙方）为中标人。甲、乙双方依据《中华人民共和国</w:t>
      </w:r>
      <w:r>
        <w:rPr>
          <w:rFonts w:hint="eastAsia" w:ascii="宋体" w:hAnsi="宋体" w:eastAsia="宋体" w:cs="宋体"/>
          <w:color w:val="000000"/>
          <w:kern w:val="0"/>
          <w:sz w:val="22"/>
          <w:szCs w:val="22"/>
          <w:lang w:val="en-US" w:eastAsia="zh-CN"/>
        </w:rPr>
        <w:t>民法典</w:t>
      </w:r>
      <w:r>
        <w:rPr>
          <w:rFonts w:hint="eastAsia" w:ascii="宋体" w:hAnsi="宋体" w:eastAsia="宋体" w:cs="宋体"/>
          <w:color w:val="000000"/>
          <w:kern w:val="0"/>
          <w:sz w:val="22"/>
          <w:szCs w:val="22"/>
        </w:rPr>
        <w:t>》，在平等自愿的基础上，同意按照下面的条款和条件，签署本合同。</w:t>
      </w:r>
    </w:p>
    <w:p>
      <w:pPr>
        <w:keepNext w:val="0"/>
        <w:keepLines w:val="0"/>
        <w:pageBreakBefore w:val="0"/>
        <w:widowControl w:val="0"/>
        <w:kinsoku/>
        <w:wordWrap/>
        <w:overflowPunct/>
        <w:topLinePunct w:val="0"/>
        <w:autoSpaceDE w:val="0"/>
        <w:autoSpaceDN w:val="0"/>
        <w:bidi w:val="0"/>
        <w:adjustRightInd w:val="0"/>
        <w:spacing w:beforeLines="0" w:afterLines="0" w:line="240" w:lineRule="auto"/>
        <w:ind w:firstLine="442" w:firstLineChars="200"/>
        <w:jc w:val="left"/>
        <w:textAlignment w:val="auto"/>
        <w:outlineLvl w:val="1"/>
        <w:rPr>
          <w:rFonts w:hint="eastAsia" w:ascii="宋体" w:hAnsi="宋体" w:eastAsia="宋体" w:cs="宋体"/>
          <w:b/>
          <w:color w:val="000000"/>
          <w:kern w:val="0"/>
          <w:sz w:val="22"/>
          <w:szCs w:val="22"/>
        </w:rPr>
      </w:pPr>
      <w:r>
        <w:rPr>
          <w:rFonts w:hint="eastAsia" w:ascii="宋体" w:hAnsi="宋体" w:eastAsia="宋体" w:cs="宋体"/>
          <w:b/>
          <w:color w:val="000000"/>
          <w:kern w:val="0"/>
          <w:sz w:val="22"/>
          <w:szCs w:val="22"/>
        </w:rPr>
        <w:t>一、合同标的物</w:t>
      </w:r>
    </w:p>
    <w:p>
      <w:pPr>
        <w:keepNext w:val="0"/>
        <w:keepLines w:val="0"/>
        <w:pageBreakBefore w:val="0"/>
        <w:widowControl w:val="0"/>
        <w:kinsoku/>
        <w:wordWrap/>
        <w:overflowPunct/>
        <w:topLinePunct w:val="0"/>
        <w:autoSpaceDE w:val="0"/>
        <w:autoSpaceDN w:val="0"/>
        <w:bidi w:val="0"/>
        <w:adjustRightInd w:val="0"/>
        <w:spacing w:beforeLines="0" w:afterLines="0" w:line="240" w:lineRule="auto"/>
        <w:ind w:firstLine="440" w:firstLineChars="20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本合同标的物名称及数量：</w:t>
      </w:r>
    </w:p>
    <w:p>
      <w:pPr>
        <w:pStyle w:val="2"/>
        <w:keepNext w:val="0"/>
        <w:keepLines w:val="0"/>
        <w:pageBreakBefore w:val="0"/>
        <w:widowControl w:val="0"/>
        <w:kinsoku/>
        <w:wordWrap/>
        <w:overflowPunct/>
        <w:topLinePunct w:val="0"/>
        <w:bidi w:val="0"/>
        <w:spacing w:beforeLines="0" w:after="0" w:afterLines="0" w:line="240" w:lineRule="auto"/>
        <w:ind w:firstLine="442" w:firstLineChars="200"/>
        <w:textAlignment w:val="auto"/>
        <w:outlineLvl w:val="2"/>
        <w:rPr>
          <w:rFonts w:hint="eastAsia" w:ascii="宋体" w:hAnsi="宋体" w:eastAsia="宋体" w:cs="宋体"/>
          <w:b/>
          <w:bCs/>
          <w:color w:val="000000"/>
          <w:sz w:val="22"/>
          <w:szCs w:val="22"/>
        </w:rPr>
      </w:pPr>
      <w:r>
        <w:rPr>
          <w:rFonts w:hint="eastAsia" w:ascii="宋体" w:hAnsi="宋体" w:eastAsia="宋体" w:cs="宋体"/>
          <w:b/>
          <w:bCs/>
          <w:color w:val="000000"/>
          <w:sz w:val="22"/>
          <w:szCs w:val="22"/>
          <w:lang w:val="en-US" w:eastAsia="zh-CN"/>
        </w:rPr>
        <w:t>1、</w:t>
      </w:r>
      <w:r>
        <w:rPr>
          <w:rFonts w:hint="eastAsia" w:ascii="宋体" w:hAnsi="宋体" w:eastAsia="宋体" w:cs="宋体"/>
          <w:b/>
          <w:bCs/>
          <w:color w:val="000000"/>
          <w:sz w:val="22"/>
          <w:szCs w:val="22"/>
        </w:rPr>
        <w:t>世界温州人家园</w:t>
      </w:r>
    </w:p>
    <w:p>
      <w:pPr>
        <w:pStyle w:val="2"/>
        <w:keepNext w:val="0"/>
        <w:keepLines w:val="0"/>
        <w:pageBreakBefore w:val="0"/>
        <w:widowControl w:val="0"/>
        <w:kinsoku/>
        <w:wordWrap/>
        <w:overflowPunct/>
        <w:topLinePunct w:val="0"/>
        <w:bidi w:val="0"/>
        <w:spacing w:beforeLines="0" w:after="0" w:afterLines="0" w:line="240" w:lineRule="auto"/>
        <w:ind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养护</w:t>
      </w:r>
      <w:r>
        <w:rPr>
          <w:rFonts w:hint="eastAsia" w:ascii="宋体" w:hAnsi="宋体" w:eastAsia="宋体" w:cs="宋体"/>
          <w:color w:val="auto"/>
          <w:sz w:val="22"/>
          <w:szCs w:val="22"/>
          <w:highlight w:val="none"/>
        </w:rPr>
        <w:t>面积：9702.52平方米</w:t>
      </w:r>
      <w:r>
        <w:rPr>
          <w:rFonts w:hint="eastAsia" w:ascii="宋体" w:hAnsi="宋体" w:eastAsia="宋体" w:cs="宋体"/>
          <w:color w:val="auto"/>
          <w:sz w:val="22"/>
          <w:szCs w:val="22"/>
          <w:highlight w:val="none"/>
          <w:lang w:val="en-US" w:eastAsia="zh-CN"/>
        </w:rPr>
        <w:t>。</w:t>
      </w:r>
    </w:p>
    <w:p>
      <w:pPr>
        <w:pStyle w:val="2"/>
        <w:keepNext w:val="0"/>
        <w:keepLines w:val="0"/>
        <w:pageBreakBefore w:val="0"/>
        <w:widowControl w:val="0"/>
        <w:kinsoku/>
        <w:wordWrap/>
        <w:overflowPunct/>
        <w:topLinePunct w:val="0"/>
        <w:bidi w:val="0"/>
        <w:spacing w:beforeLines="0" w:after="0" w:afterLines="0" w:line="240" w:lineRule="auto"/>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具体</w:t>
      </w:r>
      <w:r>
        <w:rPr>
          <w:rFonts w:hint="eastAsia" w:ascii="宋体" w:hAnsi="宋体" w:eastAsia="宋体" w:cs="宋体"/>
          <w:color w:val="auto"/>
          <w:sz w:val="22"/>
          <w:szCs w:val="22"/>
          <w:highlight w:val="none"/>
        </w:rPr>
        <w:t>频次及要求：</w:t>
      </w:r>
    </w:p>
    <w:p>
      <w:pPr>
        <w:pStyle w:val="2"/>
        <w:keepNext w:val="0"/>
        <w:keepLines w:val="0"/>
        <w:pageBreakBefore w:val="0"/>
        <w:widowControl w:val="0"/>
        <w:kinsoku/>
        <w:wordWrap/>
        <w:overflowPunct/>
        <w:topLinePunct w:val="0"/>
        <w:bidi w:val="0"/>
        <w:spacing w:beforeLines="0" w:after="0" w:afterLines="0" w:line="240" w:lineRule="auto"/>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A区：</w:t>
      </w:r>
      <w:r>
        <w:rPr>
          <w:rFonts w:hint="eastAsia" w:ascii="宋体" w:hAnsi="宋体" w:eastAsia="宋体" w:cs="宋体"/>
          <w:color w:val="auto"/>
          <w:sz w:val="22"/>
          <w:szCs w:val="22"/>
          <w:highlight w:val="none"/>
        </w:rPr>
        <w:t>世界温州人家园1、2、3幢1层大堂大理石</w:t>
      </w:r>
      <w:r>
        <w:rPr>
          <w:rFonts w:hint="eastAsia" w:ascii="宋体" w:hAnsi="宋体" w:eastAsia="宋体" w:cs="宋体"/>
          <w:color w:val="auto"/>
          <w:sz w:val="22"/>
          <w:szCs w:val="22"/>
          <w:highlight w:val="none"/>
          <w:lang w:val="en-US" w:eastAsia="zh-CN"/>
        </w:rPr>
        <w:t>地面，</w:t>
      </w:r>
      <w:r>
        <w:rPr>
          <w:rFonts w:hint="eastAsia" w:ascii="宋体" w:hAnsi="宋体" w:eastAsia="宋体" w:cs="宋体"/>
          <w:color w:val="auto"/>
          <w:sz w:val="22"/>
          <w:szCs w:val="22"/>
          <w:highlight w:val="none"/>
        </w:rPr>
        <w:t>每月养护2次，</w:t>
      </w:r>
    </w:p>
    <w:p>
      <w:pPr>
        <w:pStyle w:val="2"/>
        <w:keepNext w:val="0"/>
        <w:keepLines w:val="0"/>
        <w:pageBreakBefore w:val="0"/>
        <w:widowControl w:val="0"/>
        <w:kinsoku/>
        <w:wordWrap/>
        <w:overflowPunct/>
        <w:topLinePunct w:val="0"/>
        <w:bidi w:val="0"/>
        <w:spacing w:beforeLines="0" w:after="0" w:afterLines="0" w:line="240" w:lineRule="auto"/>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B区：</w:t>
      </w:r>
      <w:r>
        <w:rPr>
          <w:rFonts w:hint="eastAsia" w:ascii="宋体" w:hAnsi="宋体" w:eastAsia="宋体" w:cs="宋体"/>
          <w:color w:val="auto"/>
          <w:sz w:val="22"/>
          <w:szCs w:val="22"/>
          <w:highlight w:val="none"/>
        </w:rPr>
        <w:t>其余大理石</w:t>
      </w:r>
      <w:r>
        <w:rPr>
          <w:rFonts w:hint="eastAsia" w:ascii="宋体" w:hAnsi="宋体" w:eastAsia="宋体" w:cs="宋体"/>
          <w:color w:val="auto"/>
          <w:sz w:val="22"/>
          <w:szCs w:val="22"/>
          <w:highlight w:val="none"/>
          <w:lang w:val="en-US" w:eastAsia="zh-CN"/>
        </w:rPr>
        <w:t>地面。</w:t>
      </w:r>
      <w:r>
        <w:rPr>
          <w:rFonts w:hint="eastAsia" w:ascii="宋体" w:hAnsi="宋体" w:eastAsia="宋体" w:cs="宋体"/>
          <w:color w:val="auto"/>
          <w:sz w:val="22"/>
          <w:szCs w:val="22"/>
          <w:highlight w:val="none"/>
        </w:rPr>
        <w:t>每月养护1次。</w:t>
      </w:r>
    </w:p>
    <w:p>
      <w:pPr>
        <w:pStyle w:val="2"/>
        <w:keepNext w:val="0"/>
        <w:keepLines w:val="0"/>
        <w:pageBreakBefore w:val="0"/>
        <w:widowControl w:val="0"/>
        <w:kinsoku/>
        <w:wordWrap/>
        <w:overflowPunct/>
        <w:topLinePunct w:val="0"/>
        <w:bidi w:val="0"/>
        <w:spacing w:beforeLines="0" w:after="0" w:afterLines="0" w:line="240" w:lineRule="auto"/>
        <w:ind w:firstLine="442" w:firstLineChars="200"/>
        <w:textAlignment w:val="auto"/>
        <w:outlineLvl w:val="2"/>
        <w:rPr>
          <w:rFonts w:hint="eastAsia" w:ascii="宋体" w:hAnsi="宋体" w:eastAsia="宋体" w:cs="宋体"/>
          <w:b/>
          <w:bCs/>
          <w:color w:val="auto"/>
          <w:sz w:val="22"/>
          <w:szCs w:val="22"/>
        </w:rPr>
      </w:pPr>
      <w:r>
        <w:rPr>
          <w:rFonts w:hint="eastAsia" w:ascii="宋体" w:hAnsi="宋体" w:eastAsia="宋体" w:cs="宋体"/>
          <w:b/>
          <w:bCs/>
          <w:color w:val="auto"/>
          <w:sz w:val="22"/>
          <w:szCs w:val="22"/>
          <w:lang w:val="en-US" w:eastAsia="zh-CN"/>
        </w:rPr>
        <w:t>2、</w:t>
      </w:r>
      <w:r>
        <w:rPr>
          <w:rFonts w:hint="eastAsia" w:ascii="宋体" w:hAnsi="宋体" w:eastAsia="宋体" w:cs="宋体"/>
          <w:b/>
          <w:bCs/>
          <w:color w:val="auto"/>
          <w:sz w:val="22"/>
          <w:szCs w:val="22"/>
        </w:rPr>
        <w:t>市民中心</w:t>
      </w:r>
    </w:p>
    <w:p>
      <w:pPr>
        <w:pStyle w:val="2"/>
        <w:keepNext w:val="0"/>
        <w:keepLines w:val="0"/>
        <w:pageBreakBefore w:val="0"/>
        <w:widowControl w:val="0"/>
        <w:kinsoku/>
        <w:wordWrap/>
        <w:overflowPunct/>
        <w:topLinePunct w:val="0"/>
        <w:bidi w:val="0"/>
        <w:spacing w:beforeLines="0" w:after="0" w:afterLines="0" w:line="240" w:lineRule="auto"/>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养护</w:t>
      </w:r>
      <w:r>
        <w:rPr>
          <w:rFonts w:hint="eastAsia" w:ascii="宋体" w:hAnsi="宋体" w:eastAsia="宋体" w:cs="宋体"/>
          <w:color w:val="auto"/>
          <w:sz w:val="22"/>
          <w:szCs w:val="22"/>
          <w:highlight w:val="none"/>
        </w:rPr>
        <w:t>面积：11496平方米</w:t>
      </w:r>
      <w:r>
        <w:rPr>
          <w:rFonts w:hint="eastAsia" w:ascii="宋体" w:hAnsi="宋体" w:eastAsia="宋体" w:cs="宋体"/>
          <w:color w:val="auto"/>
          <w:sz w:val="22"/>
          <w:szCs w:val="22"/>
          <w:highlight w:val="none"/>
          <w:lang w:val="en-US" w:eastAsia="zh-CN"/>
        </w:rPr>
        <w:t>。</w:t>
      </w:r>
    </w:p>
    <w:p>
      <w:pPr>
        <w:pStyle w:val="2"/>
        <w:keepNext w:val="0"/>
        <w:keepLines w:val="0"/>
        <w:pageBreakBefore w:val="0"/>
        <w:widowControl w:val="0"/>
        <w:kinsoku/>
        <w:wordWrap/>
        <w:overflowPunct/>
        <w:topLinePunct w:val="0"/>
        <w:bidi w:val="0"/>
        <w:spacing w:beforeLines="0" w:after="0" w:afterLines="0" w:line="240" w:lineRule="auto"/>
        <w:ind w:firstLine="440" w:firstLineChars="200"/>
        <w:textAlignment w:val="auto"/>
        <w:rPr>
          <w:rFonts w:hint="eastAsia" w:ascii="宋体" w:hAnsi="宋体" w:eastAsia="宋体" w:cs="宋体"/>
          <w:color w:val="auto"/>
          <w:sz w:val="22"/>
          <w:szCs w:val="22"/>
          <w:lang w:eastAsia="zh-CN"/>
        </w:rPr>
      </w:pPr>
      <w:r>
        <w:rPr>
          <w:rFonts w:hint="eastAsia" w:ascii="宋体" w:hAnsi="宋体" w:eastAsia="宋体" w:cs="宋体"/>
          <w:color w:val="auto"/>
          <w:sz w:val="22"/>
          <w:szCs w:val="22"/>
          <w:lang w:eastAsia="zh-CN"/>
        </w:rPr>
        <w:t>具体</w:t>
      </w:r>
      <w:r>
        <w:rPr>
          <w:rFonts w:hint="eastAsia" w:ascii="宋体" w:hAnsi="宋体" w:eastAsia="宋体" w:cs="宋体"/>
          <w:color w:val="auto"/>
          <w:sz w:val="22"/>
          <w:szCs w:val="22"/>
        </w:rPr>
        <w:t>频次及要求：</w:t>
      </w:r>
      <w:r>
        <w:rPr>
          <w:rFonts w:hint="eastAsia" w:ascii="宋体" w:hAnsi="宋体" w:eastAsia="宋体" w:cs="宋体"/>
          <w:color w:val="auto"/>
          <w:sz w:val="22"/>
          <w:szCs w:val="22"/>
          <w:lang w:eastAsia="zh-CN"/>
        </w:rPr>
        <w:t>、</w:t>
      </w:r>
    </w:p>
    <w:p>
      <w:pPr>
        <w:pStyle w:val="2"/>
        <w:keepNext w:val="0"/>
        <w:keepLines w:val="0"/>
        <w:pageBreakBefore w:val="0"/>
        <w:widowControl w:val="0"/>
        <w:kinsoku/>
        <w:wordWrap/>
        <w:overflowPunct/>
        <w:topLinePunct w:val="0"/>
        <w:bidi w:val="0"/>
        <w:spacing w:beforeLines="0" w:after="0" w:afterLines="0" w:line="240" w:lineRule="auto"/>
        <w:ind w:firstLine="440" w:firstLineChars="200"/>
        <w:textAlignment w:val="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A区：</w:t>
      </w:r>
      <w:r>
        <w:rPr>
          <w:rFonts w:hint="eastAsia" w:ascii="宋体" w:hAnsi="宋体" w:eastAsia="宋体" w:cs="宋体"/>
          <w:color w:val="auto"/>
          <w:sz w:val="22"/>
          <w:szCs w:val="22"/>
          <w:lang w:eastAsia="zh-CN"/>
        </w:rPr>
        <w:t>市民中心</w:t>
      </w:r>
      <w:r>
        <w:rPr>
          <w:rFonts w:hint="eastAsia" w:ascii="宋体" w:hAnsi="宋体" w:eastAsia="宋体" w:cs="宋体"/>
          <w:color w:val="auto"/>
          <w:sz w:val="22"/>
          <w:szCs w:val="22"/>
          <w:lang w:val="en-US" w:eastAsia="zh-CN"/>
        </w:rPr>
        <w:t>A座1楼（电梯通道、北卫生间通道、东面通道、24小时自助区、大厅）；A座2楼（主楼、裙楼）；A座3楼（通道）；A座4楼（通道）；B座1楼（北面、大厅）；B座2楼（电梯厅、大厅）；B座3楼（北面、中间、南面）及市民中心中厅服务大厅，每月养护1次。</w:t>
      </w:r>
    </w:p>
    <w:p>
      <w:pPr>
        <w:pStyle w:val="2"/>
        <w:keepNext w:val="0"/>
        <w:keepLines w:val="0"/>
        <w:pageBreakBefore w:val="0"/>
        <w:widowControl w:val="0"/>
        <w:kinsoku/>
        <w:wordWrap/>
        <w:overflowPunct/>
        <w:topLinePunct w:val="0"/>
        <w:bidi w:val="0"/>
        <w:spacing w:beforeLines="0" w:after="0" w:afterLines="0" w:line="240" w:lineRule="auto"/>
        <w:ind w:firstLine="442" w:firstLineChars="200"/>
        <w:textAlignment w:val="auto"/>
        <w:outlineLvl w:val="2"/>
        <w:rPr>
          <w:rFonts w:hint="eastAsia" w:ascii="宋体" w:hAnsi="宋体" w:eastAsia="宋体" w:cs="宋体"/>
          <w:b/>
          <w:bCs/>
          <w:color w:val="auto"/>
          <w:sz w:val="22"/>
          <w:szCs w:val="22"/>
        </w:rPr>
      </w:pPr>
      <w:r>
        <w:rPr>
          <w:rFonts w:hint="eastAsia" w:ascii="宋体" w:hAnsi="宋体" w:eastAsia="宋体" w:cs="宋体"/>
          <w:b/>
          <w:bCs/>
          <w:color w:val="auto"/>
          <w:sz w:val="22"/>
          <w:szCs w:val="22"/>
          <w:lang w:val="en-US" w:eastAsia="zh-CN"/>
        </w:rPr>
        <w:t>3、</w:t>
      </w:r>
      <w:r>
        <w:rPr>
          <w:rFonts w:hint="eastAsia" w:ascii="宋体" w:hAnsi="宋体" w:eastAsia="宋体" w:cs="宋体"/>
          <w:b/>
          <w:bCs/>
          <w:color w:val="auto"/>
          <w:sz w:val="22"/>
          <w:szCs w:val="22"/>
        </w:rPr>
        <w:t>滨润大厦</w:t>
      </w:r>
    </w:p>
    <w:p>
      <w:pPr>
        <w:pStyle w:val="2"/>
        <w:keepNext w:val="0"/>
        <w:keepLines w:val="0"/>
        <w:pageBreakBefore w:val="0"/>
        <w:widowControl w:val="0"/>
        <w:kinsoku/>
        <w:wordWrap/>
        <w:overflowPunct/>
        <w:topLinePunct w:val="0"/>
        <w:bidi w:val="0"/>
        <w:spacing w:beforeLines="0" w:after="0" w:afterLines="0" w:line="240" w:lineRule="auto"/>
        <w:ind w:firstLine="440" w:firstLineChars="200"/>
        <w:textAlignment w:val="auto"/>
        <w:rPr>
          <w:rFonts w:hint="eastAsia" w:ascii="宋体" w:hAnsi="宋体" w:eastAsia="宋体" w:cs="宋体"/>
          <w:color w:val="auto"/>
          <w:sz w:val="22"/>
          <w:szCs w:val="22"/>
          <w:highlight w:val="yellow"/>
          <w:lang w:eastAsia="zh-CN"/>
        </w:rPr>
      </w:pPr>
      <w:r>
        <w:rPr>
          <w:rFonts w:hint="eastAsia" w:ascii="宋体" w:hAnsi="宋体" w:eastAsia="宋体" w:cs="宋体"/>
          <w:color w:val="auto"/>
          <w:sz w:val="22"/>
          <w:szCs w:val="22"/>
          <w:highlight w:val="none"/>
          <w:lang w:val="en-US" w:eastAsia="zh-CN"/>
        </w:rPr>
        <w:t>养护</w:t>
      </w:r>
      <w:r>
        <w:rPr>
          <w:rFonts w:hint="eastAsia" w:ascii="宋体" w:hAnsi="宋体" w:eastAsia="宋体" w:cs="宋体"/>
          <w:color w:val="auto"/>
          <w:sz w:val="22"/>
          <w:szCs w:val="22"/>
          <w:highlight w:val="none"/>
        </w:rPr>
        <w:t>面积：758平方米</w:t>
      </w:r>
      <w:r>
        <w:rPr>
          <w:rFonts w:hint="eastAsia" w:ascii="宋体" w:hAnsi="宋体" w:eastAsia="宋体" w:cs="宋体"/>
          <w:color w:val="auto"/>
          <w:sz w:val="22"/>
          <w:szCs w:val="22"/>
          <w:highlight w:val="none"/>
          <w:lang w:val="en-US" w:eastAsia="zh-CN"/>
        </w:rPr>
        <w:t>。</w:t>
      </w:r>
    </w:p>
    <w:p>
      <w:pPr>
        <w:pStyle w:val="2"/>
        <w:keepNext w:val="0"/>
        <w:keepLines w:val="0"/>
        <w:pageBreakBefore w:val="0"/>
        <w:widowControl w:val="0"/>
        <w:kinsoku/>
        <w:wordWrap/>
        <w:overflowPunct/>
        <w:topLinePunct w:val="0"/>
        <w:bidi w:val="0"/>
        <w:spacing w:beforeLines="0" w:after="0" w:afterLines="0" w:line="24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lang w:eastAsia="zh-CN"/>
        </w:rPr>
        <w:t>具体</w:t>
      </w:r>
      <w:r>
        <w:rPr>
          <w:rFonts w:hint="eastAsia" w:ascii="宋体" w:hAnsi="宋体" w:eastAsia="宋体" w:cs="宋体"/>
          <w:color w:val="auto"/>
          <w:sz w:val="22"/>
          <w:szCs w:val="22"/>
        </w:rPr>
        <w:t>频次及要求：</w:t>
      </w:r>
    </w:p>
    <w:p>
      <w:pPr>
        <w:pStyle w:val="2"/>
        <w:keepNext w:val="0"/>
        <w:keepLines w:val="0"/>
        <w:pageBreakBefore w:val="0"/>
        <w:widowControl w:val="0"/>
        <w:kinsoku/>
        <w:wordWrap/>
        <w:overflowPunct/>
        <w:topLinePunct w:val="0"/>
        <w:bidi w:val="0"/>
        <w:spacing w:beforeLines="0" w:after="0" w:afterLines="0" w:line="240" w:lineRule="auto"/>
        <w:ind w:firstLine="440" w:firstLineChars="200"/>
        <w:textAlignment w:val="auto"/>
        <w:rPr>
          <w:rFonts w:hint="eastAsia" w:ascii="宋体" w:hAnsi="宋体" w:eastAsia="宋体" w:cs="宋体"/>
          <w:color w:val="auto"/>
          <w:sz w:val="22"/>
          <w:szCs w:val="22"/>
          <w:lang w:eastAsia="zh-CN"/>
        </w:rPr>
      </w:pPr>
      <w:r>
        <w:rPr>
          <w:rFonts w:hint="eastAsia" w:ascii="宋体" w:hAnsi="宋体" w:eastAsia="宋体" w:cs="宋体"/>
          <w:color w:val="auto"/>
          <w:sz w:val="22"/>
          <w:szCs w:val="22"/>
          <w:lang w:val="en-US" w:eastAsia="zh-CN"/>
        </w:rPr>
        <w:t>A区：</w:t>
      </w:r>
      <w:r>
        <w:rPr>
          <w:rFonts w:hint="eastAsia" w:ascii="宋体" w:hAnsi="宋体" w:eastAsia="宋体" w:cs="宋体"/>
          <w:color w:val="auto"/>
          <w:sz w:val="22"/>
          <w:szCs w:val="22"/>
        </w:rPr>
        <w:t>1楼大厅</w:t>
      </w:r>
      <w:r>
        <w:rPr>
          <w:rFonts w:hint="eastAsia" w:ascii="宋体" w:hAnsi="宋体" w:eastAsia="宋体" w:cs="宋体"/>
          <w:color w:val="auto"/>
          <w:sz w:val="22"/>
          <w:szCs w:val="22"/>
          <w:lang w:eastAsia="zh-CN"/>
        </w:rPr>
        <w:t>及</w:t>
      </w:r>
      <w:r>
        <w:rPr>
          <w:rFonts w:hint="eastAsia" w:ascii="宋体" w:hAnsi="宋体" w:eastAsia="宋体" w:cs="宋体"/>
          <w:color w:val="auto"/>
          <w:sz w:val="22"/>
          <w:szCs w:val="22"/>
        </w:rPr>
        <w:t>其它地方每月</w:t>
      </w:r>
      <w:r>
        <w:rPr>
          <w:rFonts w:hint="eastAsia" w:ascii="宋体" w:hAnsi="宋体" w:eastAsia="宋体" w:cs="宋体"/>
          <w:color w:val="auto"/>
          <w:sz w:val="22"/>
          <w:szCs w:val="22"/>
          <w:lang w:val="en-US" w:eastAsia="zh-CN"/>
        </w:rPr>
        <w:t>养护1</w:t>
      </w:r>
      <w:r>
        <w:rPr>
          <w:rFonts w:hint="eastAsia" w:ascii="宋体" w:hAnsi="宋体" w:eastAsia="宋体" w:cs="宋体"/>
          <w:color w:val="auto"/>
          <w:sz w:val="22"/>
          <w:szCs w:val="22"/>
        </w:rPr>
        <w:t>次</w:t>
      </w:r>
      <w:r>
        <w:rPr>
          <w:rFonts w:hint="eastAsia" w:ascii="宋体" w:hAnsi="宋体" w:eastAsia="宋体" w:cs="宋体"/>
          <w:color w:val="auto"/>
          <w:sz w:val="22"/>
          <w:szCs w:val="22"/>
          <w:lang w:eastAsia="zh-CN"/>
        </w:rPr>
        <w:t>。</w:t>
      </w:r>
    </w:p>
    <w:p>
      <w:pPr>
        <w:pStyle w:val="2"/>
        <w:keepNext w:val="0"/>
        <w:keepLines w:val="0"/>
        <w:pageBreakBefore w:val="0"/>
        <w:widowControl w:val="0"/>
        <w:kinsoku/>
        <w:wordWrap/>
        <w:overflowPunct/>
        <w:topLinePunct w:val="0"/>
        <w:bidi w:val="0"/>
        <w:spacing w:beforeLines="0" w:after="0" w:afterLines="0" w:line="240" w:lineRule="auto"/>
        <w:ind w:firstLine="442" w:firstLineChars="200"/>
        <w:textAlignment w:val="auto"/>
        <w:outlineLvl w:val="2"/>
        <w:rPr>
          <w:rFonts w:hint="eastAsia" w:ascii="宋体" w:hAnsi="宋体" w:eastAsia="宋体" w:cs="宋体"/>
          <w:b/>
          <w:bCs/>
          <w:color w:val="auto"/>
          <w:sz w:val="22"/>
          <w:szCs w:val="22"/>
        </w:rPr>
      </w:pPr>
      <w:r>
        <w:rPr>
          <w:rFonts w:hint="eastAsia" w:ascii="宋体" w:hAnsi="宋体" w:eastAsia="宋体" w:cs="宋体"/>
          <w:b/>
          <w:bCs/>
          <w:color w:val="auto"/>
          <w:sz w:val="22"/>
          <w:szCs w:val="22"/>
          <w:lang w:val="en-US" w:eastAsia="zh-CN"/>
        </w:rPr>
        <w:t>4、</w:t>
      </w:r>
      <w:r>
        <w:rPr>
          <w:rFonts w:hint="eastAsia" w:ascii="宋体" w:hAnsi="宋体" w:eastAsia="宋体" w:cs="宋体"/>
          <w:b/>
          <w:bCs/>
          <w:color w:val="auto"/>
          <w:sz w:val="22"/>
          <w:szCs w:val="22"/>
        </w:rPr>
        <w:t>鹿城农商银行</w:t>
      </w:r>
    </w:p>
    <w:p>
      <w:pPr>
        <w:pStyle w:val="2"/>
        <w:keepNext w:val="0"/>
        <w:keepLines w:val="0"/>
        <w:pageBreakBefore w:val="0"/>
        <w:widowControl w:val="0"/>
        <w:kinsoku/>
        <w:wordWrap/>
        <w:overflowPunct/>
        <w:topLinePunct w:val="0"/>
        <w:bidi w:val="0"/>
        <w:spacing w:beforeLines="0" w:after="0" w:afterLines="0" w:line="240" w:lineRule="auto"/>
        <w:ind w:firstLine="440" w:firstLineChars="200"/>
        <w:textAlignment w:val="auto"/>
        <w:rPr>
          <w:rFonts w:hint="eastAsia" w:ascii="宋体" w:hAnsi="宋体" w:eastAsia="宋体" w:cs="宋体"/>
          <w:color w:val="auto"/>
          <w:sz w:val="22"/>
          <w:szCs w:val="22"/>
          <w:highlight w:val="yellow"/>
        </w:rPr>
      </w:pPr>
      <w:r>
        <w:rPr>
          <w:rFonts w:hint="eastAsia" w:ascii="宋体" w:hAnsi="宋体" w:eastAsia="宋体" w:cs="宋体"/>
          <w:color w:val="auto"/>
          <w:sz w:val="22"/>
          <w:szCs w:val="22"/>
          <w:highlight w:val="none"/>
          <w:lang w:val="en-US" w:eastAsia="zh-CN"/>
        </w:rPr>
        <w:t>养护</w:t>
      </w:r>
      <w:r>
        <w:rPr>
          <w:rFonts w:hint="eastAsia" w:ascii="宋体" w:hAnsi="宋体" w:eastAsia="宋体" w:cs="宋体"/>
          <w:color w:val="auto"/>
          <w:sz w:val="22"/>
          <w:szCs w:val="22"/>
          <w:highlight w:val="none"/>
        </w:rPr>
        <w:t>面积：6560平方米</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地毯</w:t>
      </w:r>
      <w:r>
        <w:rPr>
          <w:rFonts w:hint="eastAsia" w:ascii="宋体" w:hAnsi="宋体" w:eastAsia="宋体" w:cs="宋体"/>
          <w:color w:val="auto"/>
          <w:sz w:val="22"/>
          <w:szCs w:val="22"/>
          <w:highlight w:val="none"/>
          <w:lang w:val="en-US" w:eastAsia="zh-CN"/>
        </w:rPr>
        <w:t>总面积：</w:t>
      </w:r>
      <w:r>
        <w:rPr>
          <w:rFonts w:hint="eastAsia" w:ascii="宋体" w:hAnsi="宋体" w:eastAsia="宋体" w:cs="宋体"/>
          <w:color w:val="auto"/>
          <w:sz w:val="22"/>
          <w:szCs w:val="22"/>
          <w:highlight w:val="none"/>
        </w:rPr>
        <w:t>3000平方米</w:t>
      </w:r>
      <w:r>
        <w:rPr>
          <w:rFonts w:hint="eastAsia" w:ascii="宋体" w:hAnsi="宋体" w:eastAsia="宋体" w:cs="宋体"/>
          <w:color w:val="auto"/>
          <w:sz w:val="22"/>
          <w:szCs w:val="22"/>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beforeLines="0" w:afterLines="0" w:line="240" w:lineRule="auto"/>
        <w:ind w:firstLine="440" w:firstLineChars="200"/>
        <w:jc w:val="both"/>
        <w:textAlignment w:val="auto"/>
        <w:rPr>
          <w:rFonts w:hint="eastAsia" w:ascii="宋体" w:hAnsi="宋体" w:eastAsia="宋体" w:cs="宋体"/>
          <w:color w:val="auto"/>
          <w:sz w:val="22"/>
          <w:szCs w:val="22"/>
        </w:rPr>
      </w:pPr>
      <w:r>
        <w:rPr>
          <w:rFonts w:hint="eastAsia" w:ascii="宋体" w:hAnsi="宋体" w:eastAsia="宋体" w:cs="宋体"/>
          <w:color w:val="auto"/>
          <w:sz w:val="22"/>
          <w:szCs w:val="22"/>
          <w:lang w:eastAsia="zh-CN"/>
        </w:rPr>
        <w:t>具体</w:t>
      </w:r>
      <w:r>
        <w:rPr>
          <w:rFonts w:hint="eastAsia" w:ascii="宋体" w:hAnsi="宋体" w:eastAsia="宋体" w:cs="宋体"/>
          <w:color w:val="auto"/>
          <w:sz w:val="22"/>
          <w:szCs w:val="22"/>
        </w:rPr>
        <w:t>频次及要求：</w:t>
      </w:r>
    </w:p>
    <w:p>
      <w:pPr>
        <w:keepNext w:val="0"/>
        <w:keepLines w:val="0"/>
        <w:pageBreakBefore w:val="0"/>
        <w:widowControl w:val="0"/>
        <w:kinsoku/>
        <w:wordWrap/>
        <w:overflowPunct/>
        <w:topLinePunct w:val="0"/>
        <w:autoSpaceDE/>
        <w:autoSpaceDN/>
        <w:bidi w:val="0"/>
        <w:adjustRightInd/>
        <w:snapToGrid/>
        <w:spacing w:beforeLines="0" w:afterLines="0" w:line="240" w:lineRule="auto"/>
        <w:ind w:firstLine="440" w:firstLineChars="200"/>
        <w:jc w:val="both"/>
        <w:textAlignment w:val="auto"/>
        <w:rPr>
          <w:rFonts w:hint="eastAsia" w:ascii="宋体" w:hAnsi="宋体" w:eastAsia="宋体" w:cs="宋体"/>
          <w:color w:val="auto"/>
          <w:sz w:val="22"/>
          <w:szCs w:val="22"/>
        </w:rPr>
      </w:pPr>
      <w:r>
        <w:rPr>
          <w:rFonts w:hint="eastAsia" w:ascii="宋体" w:hAnsi="宋体" w:cs="宋体"/>
          <w:color w:val="auto"/>
          <w:sz w:val="22"/>
          <w:szCs w:val="22"/>
          <w:lang w:val="en-US" w:eastAsia="zh-CN"/>
        </w:rPr>
        <w:t>A区：</w:t>
      </w:r>
      <w:r>
        <w:rPr>
          <w:rFonts w:hint="eastAsia" w:ascii="宋体" w:hAnsi="宋体" w:eastAsia="宋体" w:cs="宋体"/>
          <w:color w:val="auto"/>
          <w:sz w:val="22"/>
          <w:szCs w:val="22"/>
        </w:rPr>
        <w:t>1、2、3、4、5、8、9、21、22、23、25层地面，</w:t>
      </w:r>
      <w:r>
        <w:rPr>
          <w:rFonts w:hint="eastAsia" w:ascii="宋体" w:hAnsi="宋体" w:eastAsia="宋体" w:cs="宋体"/>
          <w:color w:val="auto"/>
          <w:sz w:val="22"/>
          <w:szCs w:val="22"/>
          <w:highlight w:val="none"/>
          <w:shd w:val="clear" w:color="auto" w:fill="auto"/>
        </w:rPr>
        <w:t>每月养护2次</w:t>
      </w:r>
      <w:r>
        <w:rPr>
          <w:rFonts w:hint="eastAsia" w:ascii="宋体" w:hAnsi="宋体" w:eastAsia="宋体" w:cs="宋体"/>
          <w:color w:val="auto"/>
          <w:sz w:val="22"/>
          <w:szCs w:val="22"/>
        </w:rPr>
        <w:t>；</w:t>
      </w:r>
    </w:p>
    <w:p>
      <w:pPr>
        <w:keepNext w:val="0"/>
        <w:keepLines w:val="0"/>
        <w:pageBreakBefore w:val="0"/>
        <w:widowControl w:val="0"/>
        <w:kinsoku/>
        <w:wordWrap/>
        <w:overflowPunct/>
        <w:topLinePunct w:val="0"/>
        <w:autoSpaceDE/>
        <w:autoSpaceDN/>
        <w:bidi w:val="0"/>
        <w:adjustRightInd/>
        <w:snapToGrid/>
        <w:spacing w:beforeLines="0" w:afterLines="0" w:line="240" w:lineRule="auto"/>
        <w:ind w:firstLine="440" w:firstLineChars="200"/>
        <w:jc w:val="both"/>
        <w:textAlignment w:val="auto"/>
        <w:rPr>
          <w:rFonts w:hint="eastAsia" w:ascii="宋体" w:hAnsi="宋体" w:eastAsia="宋体" w:cs="宋体"/>
          <w:color w:val="auto"/>
          <w:sz w:val="22"/>
          <w:szCs w:val="22"/>
        </w:rPr>
      </w:pPr>
      <w:r>
        <w:rPr>
          <w:rFonts w:hint="eastAsia" w:ascii="宋体" w:hAnsi="宋体" w:cs="宋体"/>
          <w:color w:val="auto"/>
          <w:sz w:val="22"/>
          <w:szCs w:val="22"/>
          <w:lang w:val="en-US" w:eastAsia="zh-CN"/>
        </w:rPr>
        <w:t>B区：</w:t>
      </w:r>
      <w:r>
        <w:rPr>
          <w:rFonts w:hint="eastAsia" w:ascii="宋体" w:hAnsi="宋体" w:eastAsia="宋体" w:cs="宋体"/>
          <w:color w:val="auto"/>
          <w:sz w:val="22"/>
          <w:szCs w:val="22"/>
        </w:rPr>
        <w:t>6、7、10、11、12、13、14、15、16、17、18、19、20、24层地面，</w:t>
      </w:r>
      <w:r>
        <w:rPr>
          <w:rFonts w:hint="eastAsia" w:ascii="宋体" w:hAnsi="宋体" w:eastAsia="宋体" w:cs="宋体"/>
          <w:color w:val="auto"/>
          <w:sz w:val="22"/>
          <w:szCs w:val="22"/>
          <w:highlight w:val="none"/>
          <w:shd w:val="clear" w:color="auto" w:fill="auto"/>
        </w:rPr>
        <w:t>每月养护</w:t>
      </w:r>
      <w:r>
        <w:rPr>
          <w:rFonts w:hint="eastAsia" w:ascii="宋体" w:hAnsi="宋体" w:eastAsia="宋体" w:cs="宋体"/>
          <w:color w:val="auto"/>
          <w:sz w:val="22"/>
          <w:szCs w:val="22"/>
          <w:highlight w:val="none"/>
          <w:shd w:val="clear" w:color="auto" w:fill="auto"/>
          <w:lang w:val="en-US" w:eastAsia="zh-CN"/>
        </w:rPr>
        <w:t>1</w:t>
      </w:r>
      <w:r>
        <w:rPr>
          <w:rFonts w:hint="eastAsia" w:ascii="宋体" w:hAnsi="宋体" w:eastAsia="宋体" w:cs="宋体"/>
          <w:color w:val="auto"/>
          <w:sz w:val="22"/>
          <w:szCs w:val="22"/>
          <w:highlight w:val="none"/>
          <w:shd w:val="clear" w:color="auto" w:fill="auto"/>
        </w:rPr>
        <w:t>次</w:t>
      </w:r>
      <w:r>
        <w:rPr>
          <w:rFonts w:hint="eastAsia" w:ascii="宋体" w:hAnsi="宋体" w:eastAsia="宋体" w:cs="宋体"/>
          <w:color w:val="auto"/>
          <w:sz w:val="22"/>
          <w:szCs w:val="22"/>
        </w:rPr>
        <w:t>；</w:t>
      </w:r>
    </w:p>
    <w:p>
      <w:pPr>
        <w:keepNext w:val="0"/>
        <w:keepLines w:val="0"/>
        <w:pageBreakBefore w:val="0"/>
        <w:widowControl w:val="0"/>
        <w:kinsoku/>
        <w:wordWrap/>
        <w:overflowPunct/>
        <w:topLinePunct w:val="0"/>
        <w:autoSpaceDE/>
        <w:autoSpaceDN/>
        <w:bidi w:val="0"/>
        <w:adjustRightInd/>
        <w:snapToGrid/>
        <w:spacing w:beforeLines="0" w:afterLines="0" w:line="24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rPr>
        <w:t>地毯清洗</w:t>
      </w:r>
      <w:r>
        <w:rPr>
          <w:rFonts w:hint="eastAsia" w:ascii="宋体" w:hAnsi="宋体" w:cs="宋体"/>
          <w:color w:val="auto"/>
          <w:sz w:val="22"/>
          <w:szCs w:val="22"/>
          <w:lang w:eastAsia="zh-CN"/>
        </w:rPr>
        <w:t>：</w:t>
      </w:r>
      <w:r>
        <w:rPr>
          <w:rFonts w:hint="eastAsia" w:ascii="宋体" w:hAnsi="宋体" w:eastAsia="宋体" w:cs="宋体"/>
          <w:color w:val="auto"/>
          <w:sz w:val="22"/>
          <w:szCs w:val="22"/>
        </w:rPr>
        <w:t>每年2次</w:t>
      </w:r>
      <w:r>
        <w:rPr>
          <w:rFonts w:hint="eastAsia" w:ascii="宋体" w:hAnsi="宋体" w:eastAsia="宋体" w:cs="宋体"/>
          <w:color w:val="auto"/>
          <w:sz w:val="22"/>
          <w:szCs w:val="22"/>
          <w:highlight w:val="none"/>
        </w:rPr>
        <w:t>。</w:t>
      </w:r>
    </w:p>
    <w:p>
      <w:pPr>
        <w:keepNext w:val="0"/>
        <w:keepLines w:val="0"/>
        <w:pageBreakBefore w:val="0"/>
        <w:widowControl w:val="0"/>
        <w:kinsoku/>
        <w:wordWrap/>
        <w:overflowPunct/>
        <w:topLinePunct w:val="0"/>
        <w:autoSpaceDE w:val="0"/>
        <w:autoSpaceDN w:val="0"/>
        <w:bidi w:val="0"/>
        <w:adjustRightInd w:val="0"/>
        <w:spacing w:beforeLines="0" w:afterLines="0" w:line="240" w:lineRule="auto"/>
        <w:ind w:firstLine="442" w:firstLineChars="200"/>
        <w:jc w:val="left"/>
        <w:textAlignment w:val="auto"/>
        <w:outlineLvl w:val="1"/>
        <w:rPr>
          <w:rFonts w:hint="eastAsia" w:ascii="宋体" w:hAnsi="宋体" w:eastAsia="宋体" w:cs="宋体"/>
          <w:b/>
          <w:color w:val="auto"/>
          <w:kern w:val="0"/>
          <w:sz w:val="22"/>
          <w:szCs w:val="22"/>
          <w:highlight w:val="none"/>
          <w:shd w:val="clear" w:color="auto" w:fill="auto"/>
        </w:rPr>
      </w:pPr>
      <w:r>
        <w:rPr>
          <w:rFonts w:hint="eastAsia" w:ascii="宋体" w:hAnsi="宋体" w:eastAsia="宋体" w:cs="宋体"/>
          <w:b/>
          <w:color w:val="auto"/>
          <w:kern w:val="0"/>
          <w:sz w:val="22"/>
          <w:szCs w:val="22"/>
          <w:highlight w:val="none"/>
          <w:shd w:val="clear" w:color="auto" w:fill="auto"/>
        </w:rPr>
        <w:t>二、合同总价</w:t>
      </w:r>
    </w:p>
    <w:p>
      <w:pPr>
        <w:keepNext w:val="0"/>
        <w:keepLines w:val="0"/>
        <w:pageBreakBefore w:val="0"/>
        <w:widowControl w:val="0"/>
        <w:kinsoku/>
        <w:wordWrap/>
        <w:overflowPunct/>
        <w:topLinePunct w:val="0"/>
        <w:autoSpaceDE w:val="0"/>
        <w:autoSpaceDN w:val="0"/>
        <w:bidi w:val="0"/>
        <w:adjustRightInd w:val="0"/>
        <w:spacing w:beforeLines="0" w:afterLines="0" w:line="240" w:lineRule="auto"/>
        <w:ind w:firstLine="440" w:firstLineChars="200"/>
        <w:jc w:val="left"/>
        <w:textAlignment w:val="auto"/>
        <w:rPr>
          <w:rFonts w:hint="eastAsia" w:ascii="宋体" w:hAnsi="宋体" w:eastAsia="宋体" w:cs="宋体"/>
          <w:color w:val="auto"/>
          <w:kern w:val="0"/>
          <w:sz w:val="22"/>
          <w:szCs w:val="22"/>
          <w:highlight w:val="none"/>
          <w:shd w:val="clear" w:color="auto" w:fill="auto"/>
        </w:rPr>
      </w:pPr>
      <w:r>
        <w:rPr>
          <w:rFonts w:hint="eastAsia" w:ascii="宋体" w:hAnsi="宋体" w:eastAsia="宋体" w:cs="宋体"/>
          <w:color w:val="auto"/>
          <w:kern w:val="0"/>
          <w:sz w:val="22"/>
          <w:szCs w:val="22"/>
          <w:highlight w:val="none"/>
          <w:shd w:val="clear" w:color="auto" w:fill="auto"/>
        </w:rPr>
        <w:t>本合同总价为</w:t>
      </w:r>
      <w:r>
        <w:rPr>
          <w:rFonts w:hint="eastAsia" w:ascii="宋体" w:hAnsi="宋体" w:eastAsia="宋体" w:cs="宋体"/>
          <w:color w:val="auto"/>
          <w:kern w:val="0"/>
          <w:sz w:val="22"/>
          <w:szCs w:val="22"/>
          <w:highlight w:val="none"/>
          <w:u w:val="single"/>
          <w:shd w:val="clear" w:color="auto" w:fill="auto"/>
        </w:rPr>
        <w:t xml:space="preserve">      </w:t>
      </w:r>
      <w:r>
        <w:rPr>
          <w:rFonts w:hint="eastAsia" w:ascii="宋体" w:hAnsi="宋体" w:eastAsia="宋体" w:cs="宋体"/>
          <w:color w:val="auto"/>
          <w:kern w:val="0"/>
          <w:sz w:val="22"/>
          <w:szCs w:val="22"/>
          <w:highlight w:val="none"/>
          <w:shd w:val="clear" w:color="auto" w:fill="auto"/>
        </w:rPr>
        <w:t>元人民币</w:t>
      </w:r>
      <w:r>
        <w:rPr>
          <w:rFonts w:hint="eastAsia" w:ascii="宋体" w:hAnsi="宋体" w:cs="宋体"/>
          <w:color w:val="auto"/>
          <w:kern w:val="0"/>
          <w:sz w:val="22"/>
          <w:szCs w:val="22"/>
          <w:highlight w:val="none"/>
          <w:shd w:val="clear" w:color="auto" w:fill="auto"/>
          <w:lang w:eastAsia="zh-CN"/>
        </w:rPr>
        <w:t>，</w:t>
      </w:r>
      <w:r>
        <w:rPr>
          <w:rFonts w:hint="eastAsia" w:ascii="宋体" w:hAnsi="宋体" w:cs="宋体"/>
          <w:color w:val="auto"/>
          <w:kern w:val="0"/>
          <w:sz w:val="22"/>
          <w:szCs w:val="22"/>
          <w:highlight w:val="none"/>
          <w:shd w:val="clear" w:color="auto" w:fill="auto"/>
          <w:lang w:val="en-US" w:eastAsia="zh-CN"/>
        </w:rPr>
        <w:t>大写</w:t>
      </w:r>
      <w:r>
        <w:rPr>
          <w:rFonts w:hint="eastAsia" w:ascii="宋体" w:hAnsi="宋体" w:eastAsia="宋体" w:cs="宋体"/>
          <w:color w:val="auto"/>
          <w:kern w:val="0"/>
          <w:sz w:val="22"/>
          <w:szCs w:val="22"/>
          <w:highlight w:val="none"/>
          <w:u w:val="single"/>
          <w:shd w:val="clear" w:color="auto" w:fill="auto"/>
        </w:rPr>
        <w:t xml:space="preserve">      </w:t>
      </w:r>
      <w:r>
        <w:rPr>
          <w:rFonts w:hint="eastAsia" w:ascii="宋体" w:hAnsi="宋体" w:eastAsia="宋体" w:cs="宋体"/>
          <w:color w:val="auto"/>
          <w:kern w:val="0"/>
          <w:sz w:val="22"/>
          <w:szCs w:val="22"/>
          <w:highlight w:val="none"/>
          <w:shd w:val="clear" w:color="auto" w:fill="auto"/>
        </w:rPr>
        <w:t>元人民币。</w:t>
      </w:r>
    </w:p>
    <w:p>
      <w:pPr>
        <w:keepNext w:val="0"/>
        <w:keepLines w:val="0"/>
        <w:pageBreakBefore w:val="0"/>
        <w:widowControl w:val="0"/>
        <w:kinsoku/>
        <w:wordWrap/>
        <w:overflowPunct/>
        <w:topLinePunct w:val="0"/>
        <w:autoSpaceDE w:val="0"/>
        <w:autoSpaceDN w:val="0"/>
        <w:bidi w:val="0"/>
        <w:adjustRightInd w:val="0"/>
        <w:spacing w:beforeLines="0" w:afterLines="0" w:line="240" w:lineRule="auto"/>
        <w:ind w:firstLine="440" w:firstLineChars="200"/>
        <w:jc w:val="left"/>
        <w:textAlignment w:val="auto"/>
        <w:rPr>
          <w:rFonts w:hint="eastAsia" w:ascii="宋体" w:hAnsi="宋体" w:cs="宋体"/>
          <w:color w:val="auto"/>
          <w:kern w:val="0"/>
          <w:sz w:val="22"/>
          <w:szCs w:val="22"/>
          <w:highlight w:val="none"/>
          <w:shd w:val="clear" w:color="auto" w:fill="auto"/>
          <w:lang w:val="en-US" w:eastAsia="zh-CN"/>
        </w:rPr>
      </w:pPr>
      <w:r>
        <w:rPr>
          <w:rFonts w:hint="eastAsia" w:ascii="宋体" w:hAnsi="宋体" w:cs="宋体"/>
          <w:color w:val="auto"/>
          <w:kern w:val="0"/>
          <w:sz w:val="22"/>
          <w:szCs w:val="22"/>
          <w:highlight w:val="none"/>
          <w:shd w:val="clear" w:color="auto" w:fill="auto"/>
          <w:lang w:val="en-US" w:eastAsia="zh-CN"/>
        </w:rPr>
        <w:t>其中：</w:t>
      </w:r>
    </w:p>
    <w:p>
      <w:pPr>
        <w:pStyle w:val="2"/>
        <w:spacing w:after="0"/>
        <w:ind w:firstLine="440" w:firstLineChars="200"/>
        <w:outlineLvl w:val="2"/>
        <w:rPr>
          <w:rFonts w:hint="eastAsia" w:ascii="宋体" w:hAnsi="宋体" w:eastAsia="宋体" w:cs="宋体"/>
          <w:b w:val="0"/>
          <w:bCs w:val="0"/>
          <w:color w:val="auto"/>
          <w:kern w:val="0"/>
          <w:sz w:val="22"/>
          <w:szCs w:val="22"/>
          <w:highlight w:val="none"/>
          <w:u w:val="single"/>
          <w:shd w:val="clear" w:color="auto" w:fill="auto"/>
          <w:lang w:val="en-US" w:eastAsia="zh-CN"/>
        </w:rPr>
      </w:pPr>
      <w:r>
        <w:rPr>
          <w:rFonts w:hint="eastAsia" w:ascii="宋体" w:hAnsi="宋体" w:cs="宋体"/>
          <w:b w:val="0"/>
          <w:bCs w:val="0"/>
          <w:color w:val="auto"/>
          <w:kern w:val="0"/>
          <w:sz w:val="22"/>
          <w:szCs w:val="22"/>
          <w:highlight w:val="none"/>
          <w:shd w:val="clear" w:color="auto" w:fill="auto"/>
          <w:lang w:val="en-US" w:eastAsia="zh-CN"/>
        </w:rPr>
        <w:t>第一周期：</w:t>
      </w:r>
      <w:r>
        <w:rPr>
          <w:rFonts w:hint="eastAsia" w:ascii="宋体" w:hAnsi="宋体" w:eastAsia="宋体" w:cs="宋体"/>
          <w:b w:val="0"/>
          <w:bCs w:val="0"/>
          <w:color w:val="auto"/>
          <w:kern w:val="0"/>
          <w:sz w:val="22"/>
          <w:szCs w:val="22"/>
          <w:highlight w:val="none"/>
          <w:u w:val="single"/>
          <w:shd w:val="clear" w:color="auto" w:fill="auto"/>
        </w:rPr>
        <w:t xml:space="preserve">      </w:t>
      </w:r>
      <w:r>
        <w:rPr>
          <w:rFonts w:hint="eastAsia" w:ascii="宋体" w:hAnsi="宋体" w:eastAsia="宋体" w:cs="宋体"/>
          <w:b w:val="0"/>
          <w:bCs w:val="0"/>
          <w:color w:val="auto"/>
          <w:kern w:val="0"/>
          <w:sz w:val="22"/>
          <w:szCs w:val="22"/>
          <w:highlight w:val="none"/>
          <w:u w:val="none"/>
          <w:shd w:val="clear" w:color="auto" w:fill="auto"/>
        </w:rPr>
        <w:t>元人民币</w:t>
      </w:r>
      <w:r>
        <w:rPr>
          <w:rFonts w:hint="eastAsia" w:ascii="宋体" w:hAnsi="宋体" w:cs="宋体"/>
          <w:b w:val="0"/>
          <w:bCs w:val="0"/>
          <w:color w:val="auto"/>
          <w:kern w:val="0"/>
          <w:sz w:val="22"/>
          <w:szCs w:val="22"/>
          <w:highlight w:val="none"/>
          <w:u w:val="none"/>
          <w:shd w:val="clear" w:color="auto" w:fill="auto"/>
          <w:lang w:eastAsia="zh-CN"/>
        </w:rPr>
        <w:t>，</w:t>
      </w:r>
      <w:r>
        <w:rPr>
          <w:rFonts w:hint="eastAsia" w:ascii="宋体" w:hAnsi="宋体" w:cs="宋体"/>
          <w:b w:val="0"/>
          <w:bCs w:val="0"/>
          <w:color w:val="auto"/>
          <w:kern w:val="0"/>
          <w:sz w:val="22"/>
          <w:szCs w:val="22"/>
          <w:highlight w:val="none"/>
          <w:u w:val="none"/>
          <w:shd w:val="clear" w:color="auto" w:fill="auto"/>
          <w:lang w:val="en-US" w:eastAsia="zh-CN"/>
        </w:rPr>
        <w:t>其中：</w:t>
      </w:r>
      <w:r>
        <w:rPr>
          <w:rFonts w:hint="eastAsia" w:ascii="宋体" w:hAnsi="宋体" w:eastAsia="宋体" w:cs="宋体"/>
          <w:b w:val="0"/>
          <w:bCs w:val="0"/>
          <w:color w:val="000000"/>
          <w:sz w:val="22"/>
          <w:szCs w:val="22"/>
        </w:rPr>
        <w:t>世界温州人家园</w:t>
      </w:r>
      <w:r>
        <w:rPr>
          <w:rFonts w:hint="eastAsia" w:ascii="宋体" w:hAnsi="宋体" w:cs="宋体"/>
          <w:b w:val="0"/>
          <w:bCs w:val="0"/>
          <w:color w:val="000000"/>
          <w:sz w:val="22"/>
          <w:szCs w:val="22"/>
          <w:lang w:eastAsia="zh-CN"/>
        </w:rPr>
        <w:t>：</w:t>
      </w:r>
      <w:r>
        <w:rPr>
          <w:rFonts w:hint="eastAsia" w:ascii="宋体" w:hAnsi="宋体" w:eastAsia="宋体" w:cs="宋体"/>
          <w:b w:val="0"/>
          <w:bCs w:val="0"/>
          <w:color w:val="auto"/>
          <w:kern w:val="0"/>
          <w:sz w:val="22"/>
          <w:szCs w:val="22"/>
          <w:highlight w:val="none"/>
          <w:u w:val="single"/>
          <w:shd w:val="clear" w:color="auto" w:fill="auto"/>
        </w:rPr>
        <w:t xml:space="preserve">      </w:t>
      </w:r>
      <w:r>
        <w:rPr>
          <w:rFonts w:hint="eastAsia" w:ascii="宋体" w:hAnsi="宋体" w:eastAsia="宋体" w:cs="宋体"/>
          <w:b w:val="0"/>
          <w:bCs w:val="0"/>
          <w:color w:val="auto"/>
          <w:kern w:val="0"/>
          <w:sz w:val="22"/>
          <w:szCs w:val="22"/>
          <w:highlight w:val="none"/>
          <w:u w:val="none"/>
          <w:shd w:val="clear" w:color="auto" w:fill="auto"/>
        </w:rPr>
        <w:t>元人民币</w:t>
      </w:r>
      <w:r>
        <w:rPr>
          <w:rFonts w:hint="eastAsia" w:ascii="宋体" w:hAnsi="宋体" w:cs="宋体"/>
          <w:b w:val="0"/>
          <w:bCs w:val="0"/>
          <w:color w:val="auto"/>
          <w:kern w:val="0"/>
          <w:sz w:val="22"/>
          <w:szCs w:val="22"/>
          <w:highlight w:val="none"/>
          <w:u w:val="none"/>
          <w:shd w:val="clear" w:color="auto" w:fill="auto"/>
          <w:lang w:eastAsia="zh-CN"/>
        </w:rPr>
        <w:t>，</w:t>
      </w:r>
      <w:r>
        <w:rPr>
          <w:rFonts w:hint="eastAsia" w:ascii="宋体" w:hAnsi="宋体" w:eastAsia="宋体" w:cs="宋体"/>
          <w:b w:val="0"/>
          <w:bCs w:val="0"/>
          <w:color w:val="auto"/>
          <w:sz w:val="22"/>
          <w:szCs w:val="22"/>
        </w:rPr>
        <w:t>市民中心</w:t>
      </w:r>
      <w:r>
        <w:rPr>
          <w:rFonts w:hint="eastAsia" w:ascii="宋体" w:hAnsi="宋体" w:cs="宋体"/>
          <w:b w:val="0"/>
          <w:bCs w:val="0"/>
          <w:color w:val="000000"/>
          <w:sz w:val="22"/>
          <w:szCs w:val="22"/>
          <w:lang w:eastAsia="zh-CN"/>
        </w:rPr>
        <w:t>：</w:t>
      </w:r>
      <w:r>
        <w:rPr>
          <w:rFonts w:hint="eastAsia" w:ascii="宋体" w:hAnsi="宋体" w:eastAsia="宋体" w:cs="宋体"/>
          <w:b w:val="0"/>
          <w:bCs w:val="0"/>
          <w:color w:val="auto"/>
          <w:kern w:val="0"/>
          <w:sz w:val="22"/>
          <w:szCs w:val="22"/>
          <w:highlight w:val="none"/>
          <w:u w:val="single"/>
          <w:shd w:val="clear" w:color="auto" w:fill="auto"/>
        </w:rPr>
        <w:t xml:space="preserve">      </w:t>
      </w:r>
      <w:r>
        <w:rPr>
          <w:rFonts w:hint="eastAsia" w:ascii="宋体" w:hAnsi="宋体" w:eastAsia="宋体" w:cs="宋体"/>
          <w:b w:val="0"/>
          <w:bCs w:val="0"/>
          <w:color w:val="auto"/>
          <w:kern w:val="0"/>
          <w:sz w:val="22"/>
          <w:szCs w:val="22"/>
          <w:highlight w:val="none"/>
          <w:u w:val="none"/>
          <w:shd w:val="clear" w:color="auto" w:fill="auto"/>
        </w:rPr>
        <w:t>元人民币</w:t>
      </w:r>
      <w:r>
        <w:rPr>
          <w:rFonts w:hint="eastAsia" w:ascii="宋体" w:hAnsi="宋体" w:eastAsia="宋体" w:cs="宋体"/>
          <w:b w:val="0"/>
          <w:bCs w:val="0"/>
          <w:color w:val="auto"/>
          <w:kern w:val="0"/>
          <w:sz w:val="22"/>
          <w:szCs w:val="22"/>
          <w:highlight w:val="none"/>
          <w:u w:val="none"/>
          <w:shd w:val="clear" w:color="auto" w:fill="auto"/>
          <w:lang w:eastAsia="zh-CN"/>
        </w:rPr>
        <w:t>，</w:t>
      </w:r>
      <w:r>
        <w:rPr>
          <w:rFonts w:hint="eastAsia" w:ascii="宋体" w:hAnsi="宋体" w:eastAsia="宋体" w:cs="宋体"/>
          <w:b w:val="0"/>
          <w:bCs w:val="0"/>
          <w:color w:val="auto"/>
          <w:sz w:val="22"/>
          <w:szCs w:val="22"/>
        </w:rPr>
        <w:t>滨润大厦</w:t>
      </w:r>
      <w:r>
        <w:rPr>
          <w:rFonts w:hint="eastAsia" w:ascii="宋体" w:hAnsi="宋体" w:cs="宋体"/>
          <w:b w:val="0"/>
          <w:bCs w:val="0"/>
          <w:color w:val="000000"/>
          <w:sz w:val="22"/>
          <w:szCs w:val="22"/>
          <w:lang w:eastAsia="zh-CN"/>
        </w:rPr>
        <w:t>：</w:t>
      </w:r>
      <w:r>
        <w:rPr>
          <w:rFonts w:hint="eastAsia" w:ascii="宋体" w:hAnsi="宋体" w:eastAsia="宋体" w:cs="宋体"/>
          <w:b w:val="0"/>
          <w:bCs w:val="0"/>
          <w:color w:val="auto"/>
          <w:kern w:val="0"/>
          <w:sz w:val="22"/>
          <w:szCs w:val="22"/>
          <w:highlight w:val="none"/>
          <w:u w:val="single"/>
          <w:shd w:val="clear" w:color="auto" w:fill="auto"/>
        </w:rPr>
        <w:t xml:space="preserve">      </w:t>
      </w:r>
      <w:r>
        <w:rPr>
          <w:rFonts w:hint="eastAsia" w:ascii="宋体" w:hAnsi="宋体" w:eastAsia="宋体" w:cs="宋体"/>
          <w:b w:val="0"/>
          <w:bCs w:val="0"/>
          <w:color w:val="auto"/>
          <w:kern w:val="0"/>
          <w:sz w:val="22"/>
          <w:szCs w:val="22"/>
          <w:highlight w:val="none"/>
          <w:u w:val="none"/>
          <w:shd w:val="clear" w:color="auto" w:fill="auto"/>
        </w:rPr>
        <w:t>元人民币</w:t>
      </w:r>
      <w:r>
        <w:rPr>
          <w:rFonts w:hint="eastAsia" w:ascii="宋体" w:hAnsi="宋体" w:eastAsia="宋体" w:cs="宋体"/>
          <w:b w:val="0"/>
          <w:bCs w:val="0"/>
          <w:color w:val="auto"/>
          <w:kern w:val="0"/>
          <w:sz w:val="22"/>
          <w:szCs w:val="22"/>
          <w:highlight w:val="none"/>
          <w:u w:val="none"/>
          <w:shd w:val="clear" w:color="auto" w:fill="auto"/>
          <w:lang w:eastAsia="zh-CN"/>
        </w:rPr>
        <w:t>，</w:t>
      </w:r>
      <w:r>
        <w:rPr>
          <w:rFonts w:hint="eastAsia" w:ascii="宋体" w:hAnsi="宋体" w:eastAsia="宋体" w:cs="宋体"/>
          <w:b w:val="0"/>
          <w:bCs w:val="0"/>
          <w:color w:val="auto"/>
          <w:sz w:val="22"/>
          <w:szCs w:val="22"/>
        </w:rPr>
        <w:t>鹿城农商银行</w:t>
      </w:r>
      <w:r>
        <w:rPr>
          <w:rFonts w:hint="eastAsia" w:ascii="宋体" w:hAnsi="宋体" w:cs="宋体"/>
          <w:b w:val="0"/>
          <w:bCs w:val="0"/>
          <w:color w:val="000000"/>
          <w:sz w:val="22"/>
          <w:szCs w:val="22"/>
          <w:lang w:eastAsia="zh-CN"/>
        </w:rPr>
        <w:t>：</w:t>
      </w:r>
      <w:r>
        <w:rPr>
          <w:rFonts w:hint="eastAsia" w:ascii="宋体" w:hAnsi="宋体" w:eastAsia="宋体" w:cs="宋体"/>
          <w:b w:val="0"/>
          <w:bCs w:val="0"/>
          <w:color w:val="auto"/>
          <w:kern w:val="0"/>
          <w:sz w:val="22"/>
          <w:szCs w:val="22"/>
          <w:highlight w:val="none"/>
          <w:u w:val="single"/>
          <w:shd w:val="clear" w:color="auto" w:fill="auto"/>
        </w:rPr>
        <w:t xml:space="preserve">      </w:t>
      </w:r>
      <w:r>
        <w:rPr>
          <w:rFonts w:hint="eastAsia" w:ascii="宋体" w:hAnsi="宋体" w:eastAsia="宋体" w:cs="宋体"/>
          <w:b w:val="0"/>
          <w:bCs w:val="0"/>
          <w:color w:val="auto"/>
          <w:kern w:val="0"/>
          <w:sz w:val="22"/>
          <w:szCs w:val="22"/>
          <w:highlight w:val="none"/>
          <w:u w:val="none"/>
          <w:shd w:val="clear" w:color="auto" w:fill="auto"/>
        </w:rPr>
        <w:t>元人民币</w:t>
      </w:r>
      <w:r>
        <w:rPr>
          <w:rFonts w:hint="eastAsia" w:ascii="宋体" w:hAnsi="宋体" w:eastAsia="宋体" w:cs="宋体"/>
          <w:b w:val="0"/>
          <w:bCs w:val="0"/>
          <w:color w:val="auto"/>
          <w:kern w:val="0"/>
          <w:sz w:val="22"/>
          <w:szCs w:val="22"/>
          <w:highlight w:val="none"/>
          <w:u w:val="none"/>
          <w:shd w:val="clear" w:color="auto" w:fill="auto"/>
          <w:lang w:eastAsia="zh-CN"/>
        </w:rPr>
        <w:t>。</w:t>
      </w:r>
    </w:p>
    <w:p>
      <w:pPr>
        <w:pStyle w:val="2"/>
        <w:spacing w:after="0"/>
        <w:ind w:firstLine="440" w:firstLineChars="200"/>
        <w:outlineLvl w:val="2"/>
        <w:rPr>
          <w:rFonts w:hint="eastAsia" w:ascii="宋体" w:hAnsi="宋体" w:eastAsia="宋体" w:cs="宋体"/>
          <w:b w:val="0"/>
          <w:bCs w:val="0"/>
          <w:color w:val="auto"/>
          <w:kern w:val="0"/>
          <w:sz w:val="22"/>
          <w:szCs w:val="22"/>
          <w:highlight w:val="none"/>
          <w:shd w:val="clear" w:color="auto" w:fill="auto"/>
          <w:lang w:val="en-US" w:eastAsia="zh-CN"/>
        </w:rPr>
      </w:pPr>
      <w:r>
        <w:rPr>
          <w:rFonts w:hint="eastAsia" w:ascii="宋体" w:hAnsi="宋体" w:cs="宋体"/>
          <w:b w:val="0"/>
          <w:bCs w:val="0"/>
          <w:color w:val="auto"/>
          <w:kern w:val="0"/>
          <w:sz w:val="22"/>
          <w:szCs w:val="22"/>
          <w:highlight w:val="none"/>
          <w:shd w:val="clear" w:color="auto" w:fill="auto"/>
          <w:lang w:val="en-US" w:eastAsia="zh-CN"/>
        </w:rPr>
        <w:t>第二周期：</w:t>
      </w:r>
      <w:r>
        <w:rPr>
          <w:rFonts w:hint="eastAsia" w:ascii="宋体" w:hAnsi="宋体" w:eastAsia="宋体" w:cs="宋体"/>
          <w:b w:val="0"/>
          <w:bCs w:val="0"/>
          <w:color w:val="auto"/>
          <w:kern w:val="0"/>
          <w:sz w:val="22"/>
          <w:szCs w:val="22"/>
          <w:highlight w:val="none"/>
          <w:u w:val="single"/>
          <w:shd w:val="clear" w:color="auto" w:fill="auto"/>
        </w:rPr>
        <w:t xml:space="preserve">      </w:t>
      </w:r>
      <w:r>
        <w:rPr>
          <w:rFonts w:hint="eastAsia" w:ascii="宋体" w:hAnsi="宋体" w:eastAsia="宋体" w:cs="宋体"/>
          <w:b w:val="0"/>
          <w:bCs w:val="0"/>
          <w:color w:val="auto"/>
          <w:kern w:val="0"/>
          <w:sz w:val="22"/>
          <w:szCs w:val="22"/>
          <w:highlight w:val="none"/>
          <w:u w:val="none"/>
          <w:shd w:val="clear" w:color="auto" w:fill="auto"/>
        </w:rPr>
        <w:t>元人民币</w:t>
      </w:r>
      <w:r>
        <w:rPr>
          <w:rFonts w:hint="eastAsia" w:ascii="宋体" w:hAnsi="宋体" w:cs="宋体"/>
          <w:b w:val="0"/>
          <w:bCs w:val="0"/>
          <w:color w:val="auto"/>
          <w:kern w:val="0"/>
          <w:sz w:val="22"/>
          <w:szCs w:val="22"/>
          <w:highlight w:val="none"/>
          <w:u w:val="none"/>
          <w:shd w:val="clear" w:color="auto" w:fill="auto"/>
          <w:lang w:eastAsia="zh-CN"/>
        </w:rPr>
        <w:t>，</w:t>
      </w:r>
      <w:r>
        <w:rPr>
          <w:rFonts w:hint="eastAsia" w:ascii="宋体" w:hAnsi="宋体" w:cs="宋体"/>
          <w:b w:val="0"/>
          <w:bCs w:val="0"/>
          <w:color w:val="auto"/>
          <w:kern w:val="0"/>
          <w:sz w:val="22"/>
          <w:szCs w:val="22"/>
          <w:highlight w:val="none"/>
          <w:u w:val="none"/>
          <w:shd w:val="clear" w:color="auto" w:fill="auto"/>
          <w:lang w:val="en-US" w:eastAsia="zh-CN"/>
        </w:rPr>
        <w:t>其中：</w:t>
      </w:r>
      <w:r>
        <w:rPr>
          <w:rFonts w:hint="eastAsia" w:ascii="宋体" w:hAnsi="宋体" w:eastAsia="宋体" w:cs="宋体"/>
          <w:b w:val="0"/>
          <w:bCs w:val="0"/>
          <w:color w:val="000000"/>
          <w:sz w:val="22"/>
          <w:szCs w:val="22"/>
        </w:rPr>
        <w:t>世界温州人家园</w:t>
      </w:r>
      <w:r>
        <w:rPr>
          <w:rFonts w:hint="eastAsia" w:ascii="宋体" w:hAnsi="宋体" w:cs="宋体"/>
          <w:b w:val="0"/>
          <w:bCs w:val="0"/>
          <w:color w:val="000000"/>
          <w:sz w:val="22"/>
          <w:szCs w:val="22"/>
          <w:lang w:eastAsia="zh-CN"/>
        </w:rPr>
        <w:t>：</w:t>
      </w:r>
      <w:r>
        <w:rPr>
          <w:rFonts w:hint="eastAsia" w:ascii="宋体" w:hAnsi="宋体" w:eastAsia="宋体" w:cs="宋体"/>
          <w:b w:val="0"/>
          <w:bCs w:val="0"/>
          <w:color w:val="auto"/>
          <w:kern w:val="0"/>
          <w:sz w:val="22"/>
          <w:szCs w:val="22"/>
          <w:highlight w:val="none"/>
          <w:u w:val="single"/>
          <w:shd w:val="clear" w:color="auto" w:fill="auto"/>
        </w:rPr>
        <w:t xml:space="preserve">      </w:t>
      </w:r>
      <w:r>
        <w:rPr>
          <w:rFonts w:hint="eastAsia" w:ascii="宋体" w:hAnsi="宋体" w:eastAsia="宋体" w:cs="宋体"/>
          <w:b w:val="0"/>
          <w:bCs w:val="0"/>
          <w:color w:val="auto"/>
          <w:kern w:val="0"/>
          <w:sz w:val="22"/>
          <w:szCs w:val="22"/>
          <w:highlight w:val="none"/>
          <w:u w:val="none"/>
          <w:shd w:val="clear" w:color="auto" w:fill="auto"/>
        </w:rPr>
        <w:t>元人民币</w:t>
      </w:r>
      <w:r>
        <w:rPr>
          <w:rFonts w:hint="eastAsia" w:ascii="宋体" w:hAnsi="宋体" w:cs="宋体"/>
          <w:b w:val="0"/>
          <w:bCs w:val="0"/>
          <w:color w:val="auto"/>
          <w:kern w:val="0"/>
          <w:sz w:val="22"/>
          <w:szCs w:val="22"/>
          <w:highlight w:val="none"/>
          <w:u w:val="none"/>
          <w:shd w:val="clear" w:color="auto" w:fill="auto"/>
          <w:lang w:eastAsia="zh-CN"/>
        </w:rPr>
        <w:t>，</w:t>
      </w:r>
      <w:r>
        <w:rPr>
          <w:rFonts w:hint="eastAsia" w:ascii="宋体" w:hAnsi="宋体" w:eastAsia="宋体" w:cs="宋体"/>
          <w:b w:val="0"/>
          <w:bCs w:val="0"/>
          <w:color w:val="auto"/>
          <w:sz w:val="22"/>
          <w:szCs w:val="22"/>
        </w:rPr>
        <w:t>市民中心</w:t>
      </w:r>
      <w:r>
        <w:rPr>
          <w:rFonts w:hint="eastAsia" w:ascii="宋体" w:hAnsi="宋体" w:cs="宋体"/>
          <w:b w:val="0"/>
          <w:bCs w:val="0"/>
          <w:color w:val="000000"/>
          <w:sz w:val="22"/>
          <w:szCs w:val="22"/>
          <w:lang w:eastAsia="zh-CN"/>
        </w:rPr>
        <w:t>：</w:t>
      </w:r>
      <w:r>
        <w:rPr>
          <w:rFonts w:hint="eastAsia" w:ascii="宋体" w:hAnsi="宋体" w:eastAsia="宋体" w:cs="宋体"/>
          <w:b w:val="0"/>
          <w:bCs w:val="0"/>
          <w:color w:val="auto"/>
          <w:kern w:val="0"/>
          <w:sz w:val="22"/>
          <w:szCs w:val="22"/>
          <w:highlight w:val="none"/>
          <w:u w:val="single"/>
          <w:shd w:val="clear" w:color="auto" w:fill="auto"/>
        </w:rPr>
        <w:t xml:space="preserve">      </w:t>
      </w:r>
      <w:r>
        <w:rPr>
          <w:rFonts w:hint="eastAsia" w:ascii="宋体" w:hAnsi="宋体" w:eastAsia="宋体" w:cs="宋体"/>
          <w:b w:val="0"/>
          <w:bCs w:val="0"/>
          <w:color w:val="auto"/>
          <w:kern w:val="0"/>
          <w:sz w:val="22"/>
          <w:szCs w:val="22"/>
          <w:highlight w:val="none"/>
          <w:u w:val="none"/>
          <w:shd w:val="clear" w:color="auto" w:fill="auto"/>
        </w:rPr>
        <w:t>元人民币</w:t>
      </w:r>
      <w:r>
        <w:rPr>
          <w:rFonts w:hint="eastAsia" w:ascii="宋体" w:hAnsi="宋体" w:eastAsia="宋体" w:cs="宋体"/>
          <w:b w:val="0"/>
          <w:bCs w:val="0"/>
          <w:color w:val="auto"/>
          <w:kern w:val="0"/>
          <w:sz w:val="22"/>
          <w:szCs w:val="22"/>
          <w:highlight w:val="none"/>
          <w:u w:val="none"/>
          <w:shd w:val="clear" w:color="auto" w:fill="auto"/>
          <w:lang w:eastAsia="zh-CN"/>
        </w:rPr>
        <w:t>，</w:t>
      </w:r>
      <w:r>
        <w:rPr>
          <w:rFonts w:hint="eastAsia" w:ascii="宋体" w:hAnsi="宋体" w:eastAsia="宋体" w:cs="宋体"/>
          <w:b w:val="0"/>
          <w:bCs w:val="0"/>
          <w:color w:val="auto"/>
          <w:sz w:val="22"/>
          <w:szCs w:val="22"/>
        </w:rPr>
        <w:t>滨润大厦</w:t>
      </w:r>
      <w:r>
        <w:rPr>
          <w:rFonts w:hint="eastAsia" w:ascii="宋体" w:hAnsi="宋体" w:cs="宋体"/>
          <w:b w:val="0"/>
          <w:bCs w:val="0"/>
          <w:color w:val="000000"/>
          <w:sz w:val="22"/>
          <w:szCs w:val="22"/>
          <w:lang w:eastAsia="zh-CN"/>
        </w:rPr>
        <w:t>：</w:t>
      </w:r>
      <w:r>
        <w:rPr>
          <w:rFonts w:hint="eastAsia" w:ascii="宋体" w:hAnsi="宋体" w:eastAsia="宋体" w:cs="宋体"/>
          <w:b w:val="0"/>
          <w:bCs w:val="0"/>
          <w:color w:val="auto"/>
          <w:kern w:val="0"/>
          <w:sz w:val="22"/>
          <w:szCs w:val="22"/>
          <w:highlight w:val="none"/>
          <w:u w:val="single"/>
          <w:shd w:val="clear" w:color="auto" w:fill="auto"/>
        </w:rPr>
        <w:t xml:space="preserve">      </w:t>
      </w:r>
      <w:r>
        <w:rPr>
          <w:rFonts w:hint="eastAsia" w:ascii="宋体" w:hAnsi="宋体" w:eastAsia="宋体" w:cs="宋体"/>
          <w:b w:val="0"/>
          <w:bCs w:val="0"/>
          <w:color w:val="auto"/>
          <w:kern w:val="0"/>
          <w:sz w:val="22"/>
          <w:szCs w:val="22"/>
          <w:highlight w:val="none"/>
          <w:u w:val="none"/>
          <w:shd w:val="clear" w:color="auto" w:fill="auto"/>
        </w:rPr>
        <w:t>元人民币</w:t>
      </w:r>
      <w:r>
        <w:rPr>
          <w:rFonts w:hint="eastAsia" w:ascii="宋体" w:hAnsi="宋体" w:eastAsia="宋体" w:cs="宋体"/>
          <w:b w:val="0"/>
          <w:bCs w:val="0"/>
          <w:color w:val="auto"/>
          <w:kern w:val="0"/>
          <w:sz w:val="22"/>
          <w:szCs w:val="22"/>
          <w:highlight w:val="none"/>
          <w:u w:val="none"/>
          <w:shd w:val="clear" w:color="auto" w:fill="auto"/>
          <w:lang w:eastAsia="zh-CN"/>
        </w:rPr>
        <w:t>，</w:t>
      </w:r>
      <w:r>
        <w:rPr>
          <w:rFonts w:hint="eastAsia" w:ascii="宋体" w:hAnsi="宋体" w:eastAsia="宋体" w:cs="宋体"/>
          <w:b w:val="0"/>
          <w:bCs w:val="0"/>
          <w:color w:val="auto"/>
          <w:sz w:val="22"/>
          <w:szCs w:val="22"/>
        </w:rPr>
        <w:t>鹿城农商银行</w:t>
      </w:r>
      <w:r>
        <w:rPr>
          <w:rFonts w:hint="eastAsia" w:ascii="宋体" w:hAnsi="宋体" w:cs="宋体"/>
          <w:b w:val="0"/>
          <w:bCs w:val="0"/>
          <w:color w:val="000000"/>
          <w:sz w:val="22"/>
          <w:szCs w:val="22"/>
          <w:lang w:eastAsia="zh-CN"/>
        </w:rPr>
        <w:t>：</w:t>
      </w:r>
      <w:r>
        <w:rPr>
          <w:rFonts w:hint="eastAsia" w:ascii="宋体" w:hAnsi="宋体" w:eastAsia="宋体" w:cs="宋体"/>
          <w:b w:val="0"/>
          <w:bCs w:val="0"/>
          <w:color w:val="auto"/>
          <w:kern w:val="0"/>
          <w:sz w:val="22"/>
          <w:szCs w:val="22"/>
          <w:highlight w:val="none"/>
          <w:u w:val="single"/>
          <w:shd w:val="clear" w:color="auto" w:fill="auto"/>
        </w:rPr>
        <w:t xml:space="preserve">      </w:t>
      </w:r>
      <w:r>
        <w:rPr>
          <w:rFonts w:hint="eastAsia" w:ascii="宋体" w:hAnsi="宋体" w:eastAsia="宋体" w:cs="宋体"/>
          <w:b w:val="0"/>
          <w:bCs w:val="0"/>
          <w:color w:val="auto"/>
          <w:kern w:val="0"/>
          <w:sz w:val="22"/>
          <w:szCs w:val="22"/>
          <w:highlight w:val="none"/>
          <w:u w:val="none"/>
          <w:shd w:val="clear" w:color="auto" w:fill="auto"/>
        </w:rPr>
        <w:t>元人民币</w:t>
      </w:r>
      <w:r>
        <w:rPr>
          <w:rFonts w:hint="eastAsia" w:ascii="宋体" w:hAnsi="宋体" w:cs="宋体"/>
          <w:b w:val="0"/>
          <w:bCs w:val="0"/>
          <w:color w:val="auto"/>
          <w:kern w:val="0"/>
          <w:sz w:val="22"/>
          <w:szCs w:val="22"/>
          <w:highlight w:val="none"/>
          <w:u w:val="none"/>
          <w:shd w:val="clear" w:color="auto" w:fill="auto"/>
          <w:lang w:eastAsia="zh-CN"/>
        </w:rPr>
        <w:t>。</w:t>
      </w:r>
    </w:p>
    <w:p>
      <w:pPr>
        <w:pStyle w:val="2"/>
        <w:spacing w:after="0"/>
        <w:ind w:firstLine="440" w:firstLineChars="200"/>
        <w:outlineLvl w:val="2"/>
        <w:rPr>
          <w:rFonts w:hint="eastAsia" w:ascii="宋体" w:hAnsi="宋体" w:eastAsia="宋体" w:cs="宋体"/>
          <w:b w:val="0"/>
          <w:bCs w:val="0"/>
          <w:color w:val="auto"/>
          <w:kern w:val="0"/>
          <w:sz w:val="22"/>
          <w:szCs w:val="22"/>
          <w:highlight w:val="none"/>
          <w:u w:val="single"/>
          <w:shd w:val="clear" w:color="auto" w:fill="auto"/>
          <w:lang w:val="en-US" w:eastAsia="zh-CN"/>
        </w:rPr>
      </w:pPr>
      <w:r>
        <w:rPr>
          <w:rFonts w:hint="eastAsia" w:ascii="宋体" w:hAnsi="宋体" w:cs="宋体"/>
          <w:b w:val="0"/>
          <w:bCs w:val="0"/>
          <w:color w:val="auto"/>
          <w:kern w:val="0"/>
          <w:sz w:val="22"/>
          <w:szCs w:val="22"/>
          <w:highlight w:val="none"/>
          <w:shd w:val="clear" w:color="auto" w:fill="auto"/>
          <w:lang w:val="en-US" w:eastAsia="zh-CN"/>
        </w:rPr>
        <w:t>第三周期：</w:t>
      </w:r>
      <w:r>
        <w:rPr>
          <w:rFonts w:hint="eastAsia" w:ascii="宋体" w:hAnsi="宋体" w:eastAsia="宋体" w:cs="宋体"/>
          <w:b w:val="0"/>
          <w:bCs w:val="0"/>
          <w:color w:val="auto"/>
          <w:kern w:val="0"/>
          <w:sz w:val="22"/>
          <w:szCs w:val="22"/>
          <w:highlight w:val="none"/>
          <w:u w:val="single"/>
          <w:shd w:val="clear" w:color="auto" w:fill="auto"/>
        </w:rPr>
        <w:t xml:space="preserve">      </w:t>
      </w:r>
      <w:r>
        <w:rPr>
          <w:rFonts w:hint="eastAsia" w:ascii="宋体" w:hAnsi="宋体" w:eastAsia="宋体" w:cs="宋体"/>
          <w:b w:val="0"/>
          <w:bCs w:val="0"/>
          <w:color w:val="auto"/>
          <w:kern w:val="0"/>
          <w:sz w:val="22"/>
          <w:szCs w:val="22"/>
          <w:highlight w:val="none"/>
          <w:u w:val="none"/>
          <w:shd w:val="clear" w:color="auto" w:fill="auto"/>
        </w:rPr>
        <w:t>元人民币</w:t>
      </w:r>
      <w:r>
        <w:rPr>
          <w:rFonts w:hint="eastAsia" w:ascii="宋体" w:hAnsi="宋体" w:cs="宋体"/>
          <w:b w:val="0"/>
          <w:bCs w:val="0"/>
          <w:color w:val="auto"/>
          <w:kern w:val="0"/>
          <w:sz w:val="22"/>
          <w:szCs w:val="22"/>
          <w:highlight w:val="none"/>
          <w:u w:val="none"/>
          <w:shd w:val="clear" w:color="auto" w:fill="auto"/>
          <w:lang w:eastAsia="zh-CN"/>
        </w:rPr>
        <w:t>，</w:t>
      </w:r>
      <w:r>
        <w:rPr>
          <w:rFonts w:hint="eastAsia" w:ascii="宋体" w:hAnsi="宋体" w:cs="宋体"/>
          <w:b w:val="0"/>
          <w:bCs w:val="0"/>
          <w:color w:val="auto"/>
          <w:kern w:val="0"/>
          <w:sz w:val="22"/>
          <w:szCs w:val="22"/>
          <w:highlight w:val="none"/>
          <w:u w:val="none"/>
          <w:shd w:val="clear" w:color="auto" w:fill="auto"/>
          <w:lang w:val="en-US" w:eastAsia="zh-CN"/>
        </w:rPr>
        <w:t>其中：</w:t>
      </w:r>
      <w:r>
        <w:rPr>
          <w:rFonts w:hint="eastAsia" w:ascii="宋体" w:hAnsi="宋体" w:eastAsia="宋体" w:cs="宋体"/>
          <w:b w:val="0"/>
          <w:bCs w:val="0"/>
          <w:color w:val="000000"/>
          <w:sz w:val="22"/>
          <w:szCs w:val="22"/>
        </w:rPr>
        <w:t>世界温州人家园</w:t>
      </w:r>
      <w:r>
        <w:rPr>
          <w:rFonts w:hint="eastAsia" w:ascii="宋体" w:hAnsi="宋体" w:cs="宋体"/>
          <w:b w:val="0"/>
          <w:bCs w:val="0"/>
          <w:color w:val="000000"/>
          <w:sz w:val="22"/>
          <w:szCs w:val="22"/>
          <w:lang w:eastAsia="zh-CN"/>
        </w:rPr>
        <w:t>：</w:t>
      </w:r>
      <w:r>
        <w:rPr>
          <w:rFonts w:hint="eastAsia" w:ascii="宋体" w:hAnsi="宋体" w:eastAsia="宋体" w:cs="宋体"/>
          <w:b w:val="0"/>
          <w:bCs w:val="0"/>
          <w:color w:val="auto"/>
          <w:kern w:val="0"/>
          <w:sz w:val="22"/>
          <w:szCs w:val="22"/>
          <w:highlight w:val="none"/>
          <w:u w:val="single"/>
          <w:shd w:val="clear" w:color="auto" w:fill="auto"/>
        </w:rPr>
        <w:t xml:space="preserve">      </w:t>
      </w:r>
      <w:r>
        <w:rPr>
          <w:rFonts w:hint="eastAsia" w:ascii="宋体" w:hAnsi="宋体" w:eastAsia="宋体" w:cs="宋体"/>
          <w:b w:val="0"/>
          <w:bCs w:val="0"/>
          <w:color w:val="auto"/>
          <w:kern w:val="0"/>
          <w:sz w:val="22"/>
          <w:szCs w:val="22"/>
          <w:highlight w:val="none"/>
          <w:u w:val="none"/>
          <w:shd w:val="clear" w:color="auto" w:fill="auto"/>
        </w:rPr>
        <w:t>元人民币</w:t>
      </w:r>
      <w:r>
        <w:rPr>
          <w:rFonts w:hint="eastAsia" w:ascii="宋体" w:hAnsi="宋体" w:cs="宋体"/>
          <w:b w:val="0"/>
          <w:bCs w:val="0"/>
          <w:color w:val="auto"/>
          <w:kern w:val="0"/>
          <w:sz w:val="22"/>
          <w:szCs w:val="22"/>
          <w:highlight w:val="none"/>
          <w:u w:val="none"/>
          <w:shd w:val="clear" w:color="auto" w:fill="auto"/>
          <w:lang w:eastAsia="zh-CN"/>
        </w:rPr>
        <w:t>，</w:t>
      </w:r>
      <w:r>
        <w:rPr>
          <w:rFonts w:hint="eastAsia" w:ascii="宋体" w:hAnsi="宋体" w:eastAsia="宋体" w:cs="宋体"/>
          <w:b w:val="0"/>
          <w:bCs w:val="0"/>
          <w:color w:val="auto"/>
          <w:sz w:val="22"/>
          <w:szCs w:val="22"/>
        </w:rPr>
        <w:t>市民中心</w:t>
      </w:r>
      <w:r>
        <w:rPr>
          <w:rFonts w:hint="eastAsia" w:ascii="宋体" w:hAnsi="宋体" w:cs="宋体"/>
          <w:b w:val="0"/>
          <w:bCs w:val="0"/>
          <w:color w:val="000000"/>
          <w:sz w:val="22"/>
          <w:szCs w:val="22"/>
          <w:lang w:eastAsia="zh-CN"/>
        </w:rPr>
        <w:t>：</w:t>
      </w:r>
      <w:r>
        <w:rPr>
          <w:rFonts w:hint="eastAsia" w:ascii="宋体" w:hAnsi="宋体" w:eastAsia="宋体" w:cs="宋体"/>
          <w:b w:val="0"/>
          <w:bCs w:val="0"/>
          <w:color w:val="auto"/>
          <w:kern w:val="0"/>
          <w:sz w:val="22"/>
          <w:szCs w:val="22"/>
          <w:highlight w:val="none"/>
          <w:u w:val="single"/>
          <w:shd w:val="clear" w:color="auto" w:fill="auto"/>
        </w:rPr>
        <w:t xml:space="preserve">      </w:t>
      </w:r>
      <w:r>
        <w:rPr>
          <w:rFonts w:hint="eastAsia" w:ascii="宋体" w:hAnsi="宋体" w:eastAsia="宋体" w:cs="宋体"/>
          <w:b w:val="0"/>
          <w:bCs w:val="0"/>
          <w:color w:val="auto"/>
          <w:kern w:val="0"/>
          <w:sz w:val="22"/>
          <w:szCs w:val="22"/>
          <w:highlight w:val="none"/>
          <w:u w:val="none"/>
          <w:shd w:val="clear" w:color="auto" w:fill="auto"/>
        </w:rPr>
        <w:t>元人民币</w:t>
      </w:r>
      <w:r>
        <w:rPr>
          <w:rFonts w:hint="eastAsia" w:ascii="宋体" w:hAnsi="宋体" w:eastAsia="宋体" w:cs="宋体"/>
          <w:b w:val="0"/>
          <w:bCs w:val="0"/>
          <w:color w:val="auto"/>
          <w:kern w:val="0"/>
          <w:sz w:val="22"/>
          <w:szCs w:val="22"/>
          <w:highlight w:val="none"/>
          <w:u w:val="none"/>
          <w:shd w:val="clear" w:color="auto" w:fill="auto"/>
          <w:lang w:eastAsia="zh-CN"/>
        </w:rPr>
        <w:t>，</w:t>
      </w:r>
      <w:r>
        <w:rPr>
          <w:rFonts w:hint="eastAsia" w:ascii="宋体" w:hAnsi="宋体" w:eastAsia="宋体" w:cs="宋体"/>
          <w:b w:val="0"/>
          <w:bCs w:val="0"/>
          <w:color w:val="auto"/>
          <w:sz w:val="22"/>
          <w:szCs w:val="22"/>
        </w:rPr>
        <w:t>滨润大厦</w:t>
      </w:r>
      <w:r>
        <w:rPr>
          <w:rFonts w:hint="eastAsia" w:ascii="宋体" w:hAnsi="宋体" w:cs="宋体"/>
          <w:b w:val="0"/>
          <w:bCs w:val="0"/>
          <w:color w:val="000000"/>
          <w:sz w:val="22"/>
          <w:szCs w:val="22"/>
          <w:lang w:eastAsia="zh-CN"/>
        </w:rPr>
        <w:t>：</w:t>
      </w:r>
      <w:r>
        <w:rPr>
          <w:rFonts w:hint="eastAsia" w:ascii="宋体" w:hAnsi="宋体" w:eastAsia="宋体" w:cs="宋体"/>
          <w:b w:val="0"/>
          <w:bCs w:val="0"/>
          <w:color w:val="auto"/>
          <w:kern w:val="0"/>
          <w:sz w:val="22"/>
          <w:szCs w:val="22"/>
          <w:highlight w:val="none"/>
          <w:u w:val="single"/>
          <w:shd w:val="clear" w:color="auto" w:fill="auto"/>
        </w:rPr>
        <w:t xml:space="preserve">      </w:t>
      </w:r>
      <w:r>
        <w:rPr>
          <w:rFonts w:hint="eastAsia" w:ascii="宋体" w:hAnsi="宋体" w:eastAsia="宋体" w:cs="宋体"/>
          <w:b w:val="0"/>
          <w:bCs w:val="0"/>
          <w:color w:val="auto"/>
          <w:kern w:val="0"/>
          <w:sz w:val="22"/>
          <w:szCs w:val="22"/>
          <w:highlight w:val="none"/>
          <w:u w:val="none"/>
          <w:shd w:val="clear" w:color="auto" w:fill="auto"/>
        </w:rPr>
        <w:t>元人民币</w:t>
      </w:r>
      <w:r>
        <w:rPr>
          <w:rFonts w:hint="eastAsia" w:ascii="宋体" w:hAnsi="宋体" w:eastAsia="宋体" w:cs="宋体"/>
          <w:b w:val="0"/>
          <w:bCs w:val="0"/>
          <w:color w:val="auto"/>
          <w:kern w:val="0"/>
          <w:sz w:val="22"/>
          <w:szCs w:val="22"/>
          <w:highlight w:val="none"/>
          <w:u w:val="none"/>
          <w:shd w:val="clear" w:color="auto" w:fill="auto"/>
          <w:lang w:eastAsia="zh-CN"/>
        </w:rPr>
        <w:t>，</w:t>
      </w:r>
      <w:r>
        <w:rPr>
          <w:rFonts w:hint="eastAsia" w:ascii="宋体" w:hAnsi="宋体" w:eastAsia="宋体" w:cs="宋体"/>
          <w:b w:val="0"/>
          <w:bCs w:val="0"/>
          <w:color w:val="auto"/>
          <w:sz w:val="22"/>
          <w:szCs w:val="22"/>
        </w:rPr>
        <w:t>鹿城农商银行</w:t>
      </w:r>
      <w:r>
        <w:rPr>
          <w:rFonts w:hint="eastAsia" w:ascii="宋体" w:hAnsi="宋体" w:cs="宋体"/>
          <w:b w:val="0"/>
          <w:bCs w:val="0"/>
          <w:color w:val="000000"/>
          <w:sz w:val="22"/>
          <w:szCs w:val="22"/>
          <w:lang w:eastAsia="zh-CN"/>
        </w:rPr>
        <w:t>：</w:t>
      </w:r>
      <w:r>
        <w:rPr>
          <w:rFonts w:hint="eastAsia" w:ascii="宋体" w:hAnsi="宋体" w:eastAsia="宋体" w:cs="宋体"/>
          <w:b w:val="0"/>
          <w:bCs w:val="0"/>
          <w:color w:val="auto"/>
          <w:kern w:val="0"/>
          <w:sz w:val="22"/>
          <w:szCs w:val="22"/>
          <w:highlight w:val="none"/>
          <w:u w:val="single"/>
          <w:shd w:val="clear" w:color="auto" w:fill="auto"/>
        </w:rPr>
        <w:t xml:space="preserve">      </w:t>
      </w:r>
      <w:r>
        <w:rPr>
          <w:rFonts w:hint="eastAsia" w:ascii="宋体" w:hAnsi="宋体" w:eastAsia="宋体" w:cs="宋体"/>
          <w:b w:val="0"/>
          <w:bCs w:val="0"/>
          <w:color w:val="auto"/>
          <w:kern w:val="0"/>
          <w:sz w:val="22"/>
          <w:szCs w:val="22"/>
          <w:highlight w:val="none"/>
          <w:u w:val="none"/>
          <w:shd w:val="clear" w:color="auto" w:fill="auto"/>
        </w:rPr>
        <w:t>元人民币</w:t>
      </w:r>
      <w:r>
        <w:rPr>
          <w:rFonts w:hint="eastAsia" w:ascii="宋体" w:hAnsi="宋体" w:cs="宋体"/>
          <w:b w:val="0"/>
          <w:bCs w:val="0"/>
          <w:color w:val="auto"/>
          <w:kern w:val="0"/>
          <w:sz w:val="22"/>
          <w:szCs w:val="22"/>
          <w:highlight w:val="none"/>
          <w:u w:val="none"/>
          <w:shd w:val="clear" w:color="auto" w:fill="auto"/>
          <w:lang w:eastAsia="zh-CN"/>
        </w:rPr>
        <w:t>。</w:t>
      </w:r>
    </w:p>
    <w:p>
      <w:pPr>
        <w:pStyle w:val="2"/>
        <w:spacing w:after="0"/>
        <w:ind w:firstLine="440" w:firstLineChars="200"/>
        <w:outlineLvl w:val="2"/>
        <w:rPr>
          <w:rFonts w:hint="eastAsia" w:ascii="宋体" w:hAnsi="宋体" w:eastAsia="宋体" w:cs="宋体"/>
          <w:b w:val="0"/>
          <w:bCs w:val="0"/>
          <w:color w:val="auto"/>
          <w:kern w:val="0"/>
          <w:sz w:val="22"/>
          <w:szCs w:val="22"/>
          <w:highlight w:val="none"/>
          <w:shd w:val="clear" w:color="auto" w:fill="auto"/>
          <w:lang w:val="en-US" w:eastAsia="zh-CN"/>
        </w:rPr>
      </w:pPr>
      <w:r>
        <w:rPr>
          <w:rFonts w:hint="eastAsia" w:ascii="宋体" w:hAnsi="宋体" w:cs="宋体"/>
          <w:b w:val="0"/>
          <w:bCs w:val="0"/>
          <w:color w:val="auto"/>
          <w:kern w:val="0"/>
          <w:sz w:val="22"/>
          <w:szCs w:val="22"/>
          <w:highlight w:val="none"/>
          <w:shd w:val="clear" w:color="auto" w:fill="auto"/>
          <w:lang w:val="en-US" w:eastAsia="zh-CN"/>
        </w:rPr>
        <w:t>第四周期：</w:t>
      </w:r>
      <w:r>
        <w:rPr>
          <w:rFonts w:hint="eastAsia" w:ascii="宋体" w:hAnsi="宋体" w:eastAsia="宋体" w:cs="宋体"/>
          <w:b w:val="0"/>
          <w:bCs w:val="0"/>
          <w:color w:val="auto"/>
          <w:kern w:val="0"/>
          <w:sz w:val="22"/>
          <w:szCs w:val="22"/>
          <w:highlight w:val="none"/>
          <w:u w:val="single"/>
          <w:shd w:val="clear" w:color="auto" w:fill="auto"/>
        </w:rPr>
        <w:t xml:space="preserve">      </w:t>
      </w:r>
      <w:r>
        <w:rPr>
          <w:rFonts w:hint="eastAsia" w:ascii="宋体" w:hAnsi="宋体" w:eastAsia="宋体" w:cs="宋体"/>
          <w:b w:val="0"/>
          <w:bCs w:val="0"/>
          <w:color w:val="auto"/>
          <w:kern w:val="0"/>
          <w:sz w:val="22"/>
          <w:szCs w:val="22"/>
          <w:highlight w:val="none"/>
          <w:u w:val="none"/>
          <w:shd w:val="clear" w:color="auto" w:fill="auto"/>
        </w:rPr>
        <w:t>元人民币</w:t>
      </w:r>
      <w:r>
        <w:rPr>
          <w:rFonts w:hint="eastAsia" w:ascii="宋体" w:hAnsi="宋体" w:cs="宋体"/>
          <w:b w:val="0"/>
          <w:bCs w:val="0"/>
          <w:color w:val="auto"/>
          <w:kern w:val="0"/>
          <w:sz w:val="22"/>
          <w:szCs w:val="22"/>
          <w:highlight w:val="none"/>
          <w:u w:val="none"/>
          <w:shd w:val="clear" w:color="auto" w:fill="auto"/>
          <w:lang w:eastAsia="zh-CN"/>
        </w:rPr>
        <w:t>，</w:t>
      </w:r>
      <w:r>
        <w:rPr>
          <w:rFonts w:hint="eastAsia" w:ascii="宋体" w:hAnsi="宋体" w:cs="宋体"/>
          <w:b w:val="0"/>
          <w:bCs w:val="0"/>
          <w:color w:val="auto"/>
          <w:kern w:val="0"/>
          <w:sz w:val="22"/>
          <w:szCs w:val="22"/>
          <w:highlight w:val="none"/>
          <w:u w:val="none"/>
          <w:shd w:val="clear" w:color="auto" w:fill="auto"/>
          <w:lang w:val="en-US" w:eastAsia="zh-CN"/>
        </w:rPr>
        <w:t>其中：</w:t>
      </w:r>
      <w:r>
        <w:rPr>
          <w:rFonts w:hint="eastAsia" w:ascii="宋体" w:hAnsi="宋体" w:eastAsia="宋体" w:cs="宋体"/>
          <w:b w:val="0"/>
          <w:bCs w:val="0"/>
          <w:color w:val="000000"/>
          <w:sz w:val="22"/>
          <w:szCs w:val="22"/>
        </w:rPr>
        <w:t>世界温州人家园</w:t>
      </w:r>
      <w:r>
        <w:rPr>
          <w:rFonts w:hint="eastAsia" w:ascii="宋体" w:hAnsi="宋体" w:cs="宋体"/>
          <w:b w:val="0"/>
          <w:bCs w:val="0"/>
          <w:color w:val="000000"/>
          <w:sz w:val="22"/>
          <w:szCs w:val="22"/>
          <w:lang w:eastAsia="zh-CN"/>
        </w:rPr>
        <w:t>：</w:t>
      </w:r>
      <w:r>
        <w:rPr>
          <w:rFonts w:hint="eastAsia" w:ascii="宋体" w:hAnsi="宋体" w:eastAsia="宋体" w:cs="宋体"/>
          <w:b w:val="0"/>
          <w:bCs w:val="0"/>
          <w:color w:val="auto"/>
          <w:kern w:val="0"/>
          <w:sz w:val="22"/>
          <w:szCs w:val="22"/>
          <w:highlight w:val="none"/>
          <w:u w:val="single"/>
          <w:shd w:val="clear" w:color="auto" w:fill="auto"/>
        </w:rPr>
        <w:t xml:space="preserve">      </w:t>
      </w:r>
      <w:r>
        <w:rPr>
          <w:rFonts w:hint="eastAsia" w:ascii="宋体" w:hAnsi="宋体" w:eastAsia="宋体" w:cs="宋体"/>
          <w:b w:val="0"/>
          <w:bCs w:val="0"/>
          <w:color w:val="auto"/>
          <w:kern w:val="0"/>
          <w:sz w:val="22"/>
          <w:szCs w:val="22"/>
          <w:highlight w:val="none"/>
          <w:u w:val="none"/>
          <w:shd w:val="clear" w:color="auto" w:fill="auto"/>
        </w:rPr>
        <w:t>元人民币</w:t>
      </w:r>
      <w:r>
        <w:rPr>
          <w:rFonts w:hint="eastAsia" w:ascii="宋体" w:hAnsi="宋体" w:cs="宋体"/>
          <w:b w:val="0"/>
          <w:bCs w:val="0"/>
          <w:color w:val="auto"/>
          <w:kern w:val="0"/>
          <w:sz w:val="22"/>
          <w:szCs w:val="22"/>
          <w:highlight w:val="none"/>
          <w:u w:val="none"/>
          <w:shd w:val="clear" w:color="auto" w:fill="auto"/>
          <w:lang w:eastAsia="zh-CN"/>
        </w:rPr>
        <w:t>，</w:t>
      </w:r>
      <w:r>
        <w:rPr>
          <w:rFonts w:hint="eastAsia" w:ascii="宋体" w:hAnsi="宋体" w:eastAsia="宋体" w:cs="宋体"/>
          <w:b w:val="0"/>
          <w:bCs w:val="0"/>
          <w:color w:val="auto"/>
          <w:sz w:val="22"/>
          <w:szCs w:val="22"/>
        </w:rPr>
        <w:t>市民中心</w:t>
      </w:r>
      <w:r>
        <w:rPr>
          <w:rFonts w:hint="eastAsia" w:ascii="宋体" w:hAnsi="宋体" w:cs="宋体"/>
          <w:b w:val="0"/>
          <w:bCs w:val="0"/>
          <w:color w:val="000000"/>
          <w:sz w:val="22"/>
          <w:szCs w:val="22"/>
          <w:lang w:eastAsia="zh-CN"/>
        </w:rPr>
        <w:t>：</w:t>
      </w:r>
      <w:r>
        <w:rPr>
          <w:rFonts w:hint="eastAsia" w:ascii="宋体" w:hAnsi="宋体" w:eastAsia="宋体" w:cs="宋体"/>
          <w:b w:val="0"/>
          <w:bCs w:val="0"/>
          <w:color w:val="auto"/>
          <w:kern w:val="0"/>
          <w:sz w:val="22"/>
          <w:szCs w:val="22"/>
          <w:highlight w:val="none"/>
          <w:u w:val="single"/>
          <w:shd w:val="clear" w:color="auto" w:fill="auto"/>
        </w:rPr>
        <w:t xml:space="preserve">      </w:t>
      </w:r>
      <w:r>
        <w:rPr>
          <w:rFonts w:hint="eastAsia" w:ascii="宋体" w:hAnsi="宋体" w:eastAsia="宋体" w:cs="宋体"/>
          <w:b w:val="0"/>
          <w:bCs w:val="0"/>
          <w:color w:val="auto"/>
          <w:kern w:val="0"/>
          <w:sz w:val="22"/>
          <w:szCs w:val="22"/>
          <w:highlight w:val="none"/>
          <w:u w:val="none"/>
          <w:shd w:val="clear" w:color="auto" w:fill="auto"/>
        </w:rPr>
        <w:t>元人民币</w:t>
      </w:r>
      <w:r>
        <w:rPr>
          <w:rFonts w:hint="eastAsia" w:ascii="宋体" w:hAnsi="宋体" w:eastAsia="宋体" w:cs="宋体"/>
          <w:b w:val="0"/>
          <w:bCs w:val="0"/>
          <w:color w:val="auto"/>
          <w:kern w:val="0"/>
          <w:sz w:val="22"/>
          <w:szCs w:val="22"/>
          <w:highlight w:val="none"/>
          <w:u w:val="none"/>
          <w:shd w:val="clear" w:color="auto" w:fill="auto"/>
          <w:lang w:eastAsia="zh-CN"/>
        </w:rPr>
        <w:t>，</w:t>
      </w:r>
      <w:r>
        <w:rPr>
          <w:rFonts w:hint="eastAsia" w:ascii="宋体" w:hAnsi="宋体" w:eastAsia="宋体" w:cs="宋体"/>
          <w:b w:val="0"/>
          <w:bCs w:val="0"/>
          <w:color w:val="auto"/>
          <w:sz w:val="22"/>
          <w:szCs w:val="22"/>
        </w:rPr>
        <w:t>滨润大厦</w:t>
      </w:r>
      <w:r>
        <w:rPr>
          <w:rFonts w:hint="eastAsia" w:ascii="宋体" w:hAnsi="宋体" w:cs="宋体"/>
          <w:b w:val="0"/>
          <w:bCs w:val="0"/>
          <w:color w:val="000000"/>
          <w:sz w:val="22"/>
          <w:szCs w:val="22"/>
          <w:lang w:eastAsia="zh-CN"/>
        </w:rPr>
        <w:t>：</w:t>
      </w:r>
      <w:r>
        <w:rPr>
          <w:rFonts w:hint="eastAsia" w:ascii="宋体" w:hAnsi="宋体" w:eastAsia="宋体" w:cs="宋体"/>
          <w:b w:val="0"/>
          <w:bCs w:val="0"/>
          <w:color w:val="auto"/>
          <w:kern w:val="0"/>
          <w:sz w:val="22"/>
          <w:szCs w:val="22"/>
          <w:highlight w:val="none"/>
          <w:u w:val="single"/>
          <w:shd w:val="clear" w:color="auto" w:fill="auto"/>
        </w:rPr>
        <w:t xml:space="preserve">      </w:t>
      </w:r>
      <w:r>
        <w:rPr>
          <w:rFonts w:hint="eastAsia" w:ascii="宋体" w:hAnsi="宋体" w:eastAsia="宋体" w:cs="宋体"/>
          <w:b w:val="0"/>
          <w:bCs w:val="0"/>
          <w:color w:val="auto"/>
          <w:kern w:val="0"/>
          <w:sz w:val="22"/>
          <w:szCs w:val="22"/>
          <w:highlight w:val="none"/>
          <w:u w:val="none"/>
          <w:shd w:val="clear" w:color="auto" w:fill="auto"/>
        </w:rPr>
        <w:t>元人民币</w:t>
      </w:r>
      <w:r>
        <w:rPr>
          <w:rFonts w:hint="eastAsia" w:ascii="宋体" w:hAnsi="宋体" w:eastAsia="宋体" w:cs="宋体"/>
          <w:b w:val="0"/>
          <w:bCs w:val="0"/>
          <w:color w:val="auto"/>
          <w:kern w:val="0"/>
          <w:sz w:val="22"/>
          <w:szCs w:val="22"/>
          <w:highlight w:val="none"/>
          <w:u w:val="none"/>
          <w:shd w:val="clear" w:color="auto" w:fill="auto"/>
          <w:lang w:eastAsia="zh-CN"/>
        </w:rPr>
        <w:t>，</w:t>
      </w:r>
      <w:r>
        <w:rPr>
          <w:rFonts w:hint="eastAsia" w:ascii="宋体" w:hAnsi="宋体" w:eastAsia="宋体" w:cs="宋体"/>
          <w:b w:val="0"/>
          <w:bCs w:val="0"/>
          <w:color w:val="auto"/>
          <w:sz w:val="22"/>
          <w:szCs w:val="22"/>
        </w:rPr>
        <w:t>鹿城农商银行</w:t>
      </w:r>
      <w:r>
        <w:rPr>
          <w:rFonts w:hint="eastAsia" w:ascii="宋体" w:hAnsi="宋体" w:cs="宋体"/>
          <w:b w:val="0"/>
          <w:bCs w:val="0"/>
          <w:color w:val="000000"/>
          <w:sz w:val="22"/>
          <w:szCs w:val="22"/>
          <w:lang w:eastAsia="zh-CN"/>
        </w:rPr>
        <w:t>：</w:t>
      </w:r>
      <w:r>
        <w:rPr>
          <w:rFonts w:hint="eastAsia" w:ascii="宋体" w:hAnsi="宋体" w:eastAsia="宋体" w:cs="宋体"/>
          <w:b w:val="0"/>
          <w:bCs w:val="0"/>
          <w:color w:val="auto"/>
          <w:kern w:val="0"/>
          <w:sz w:val="22"/>
          <w:szCs w:val="22"/>
          <w:highlight w:val="none"/>
          <w:u w:val="single"/>
          <w:shd w:val="clear" w:color="auto" w:fill="auto"/>
        </w:rPr>
        <w:t xml:space="preserve">      </w:t>
      </w:r>
      <w:r>
        <w:rPr>
          <w:rFonts w:hint="eastAsia" w:ascii="宋体" w:hAnsi="宋体" w:eastAsia="宋体" w:cs="宋体"/>
          <w:b w:val="0"/>
          <w:bCs w:val="0"/>
          <w:color w:val="auto"/>
          <w:kern w:val="0"/>
          <w:sz w:val="22"/>
          <w:szCs w:val="22"/>
          <w:highlight w:val="none"/>
          <w:u w:val="none"/>
          <w:shd w:val="clear" w:color="auto" w:fill="auto"/>
        </w:rPr>
        <w:t>元人民币</w:t>
      </w:r>
      <w:r>
        <w:rPr>
          <w:rFonts w:hint="eastAsia" w:ascii="宋体" w:hAnsi="宋体" w:cs="宋体"/>
          <w:b w:val="0"/>
          <w:bCs w:val="0"/>
          <w:color w:val="auto"/>
          <w:kern w:val="0"/>
          <w:sz w:val="22"/>
          <w:szCs w:val="22"/>
          <w:highlight w:val="none"/>
          <w:u w:val="none"/>
          <w:shd w:val="clear" w:color="auto" w:fill="auto"/>
          <w:lang w:eastAsia="zh-CN"/>
        </w:rPr>
        <w:t>。</w:t>
      </w:r>
    </w:p>
    <w:p>
      <w:pPr>
        <w:keepNext w:val="0"/>
        <w:keepLines w:val="0"/>
        <w:pageBreakBefore w:val="0"/>
        <w:widowControl w:val="0"/>
        <w:kinsoku/>
        <w:wordWrap/>
        <w:overflowPunct/>
        <w:topLinePunct w:val="0"/>
        <w:autoSpaceDE w:val="0"/>
        <w:autoSpaceDN w:val="0"/>
        <w:bidi w:val="0"/>
        <w:adjustRightInd w:val="0"/>
        <w:spacing w:beforeLines="0" w:afterLines="0" w:line="240" w:lineRule="auto"/>
        <w:ind w:firstLine="442" w:firstLineChars="200"/>
        <w:jc w:val="left"/>
        <w:textAlignment w:val="auto"/>
        <w:outlineLvl w:val="1"/>
        <w:rPr>
          <w:rFonts w:hint="eastAsia" w:ascii="宋体" w:hAnsi="宋体" w:eastAsia="宋体" w:cs="宋体"/>
          <w:b/>
          <w:color w:val="auto"/>
          <w:kern w:val="0"/>
          <w:sz w:val="22"/>
          <w:szCs w:val="22"/>
          <w:highlight w:val="none"/>
          <w:shd w:val="clear" w:color="auto" w:fill="auto"/>
        </w:rPr>
      </w:pPr>
      <w:r>
        <w:rPr>
          <w:rFonts w:hint="eastAsia" w:ascii="宋体" w:hAnsi="宋体" w:eastAsia="宋体" w:cs="宋体"/>
          <w:b/>
          <w:color w:val="auto"/>
          <w:kern w:val="0"/>
          <w:sz w:val="22"/>
          <w:szCs w:val="22"/>
          <w:highlight w:val="none"/>
          <w:shd w:val="clear" w:color="auto" w:fill="auto"/>
        </w:rPr>
        <w:t>三、合同价款的支付</w:t>
      </w:r>
    </w:p>
    <w:p>
      <w:pPr>
        <w:keepNext w:val="0"/>
        <w:keepLines w:val="0"/>
        <w:pageBreakBefore w:val="0"/>
        <w:widowControl w:val="0"/>
        <w:kinsoku/>
        <w:wordWrap/>
        <w:overflowPunct/>
        <w:topLinePunct w:val="0"/>
        <w:autoSpaceDE w:val="0"/>
        <w:autoSpaceDN w:val="0"/>
        <w:bidi w:val="0"/>
        <w:adjustRightInd w:val="0"/>
        <w:spacing w:beforeLines="0" w:afterLines="0" w:line="240" w:lineRule="auto"/>
        <w:ind w:firstLine="440" w:firstLineChars="200"/>
        <w:jc w:val="left"/>
        <w:textAlignment w:val="auto"/>
        <w:outlineLvl w:val="2"/>
        <w:rPr>
          <w:rFonts w:hint="eastAsia" w:ascii="宋体" w:hAnsi="宋体" w:eastAsia="宋体" w:cs="宋体"/>
          <w:color w:val="auto"/>
          <w:kern w:val="0"/>
          <w:sz w:val="22"/>
          <w:szCs w:val="22"/>
          <w:highlight w:val="none"/>
          <w:shd w:val="clear" w:color="auto" w:fill="auto"/>
        </w:rPr>
      </w:pPr>
      <w:r>
        <w:rPr>
          <w:rFonts w:hint="eastAsia" w:ascii="宋体" w:hAnsi="宋体" w:eastAsia="宋体" w:cs="宋体"/>
          <w:color w:val="auto"/>
          <w:kern w:val="0"/>
          <w:sz w:val="22"/>
          <w:szCs w:val="22"/>
          <w:highlight w:val="none"/>
          <w:shd w:val="clear" w:color="auto" w:fill="auto"/>
        </w:rPr>
        <w:t>1、本合同中甲乙双方之间所发生的一切费用以人民币进行结算。</w:t>
      </w:r>
    </w:p>
    <w:p>
      <w:pPr>
        <w:keepNext w:val="0"/>
        <w:keepLines w:val="0"/>
        <w:pageBreakBefore w:val="0"/>
        <w:widowControl w:val="0"/>
        <w:kinsoku/>
        <w:wordWrap/>
        <w:overflowPunct/>
        <w:topLinePunct w:val="0"/>
        <w:autoSpaceDE w:val="0"/>
        <w:autoSpaceDN w:val="0"/>
        <w:bidi w:val="0"/>
        <w:adjustRightInd w:val="0"/>
        <w:spacing w:beforeLines="0" w:afterLines="0" w:line="240" w:lineRule="auto"/>
        <w:ind w:firstLine="440" w:firstLineChars="200"/>
        <w:jc w:val="left"/>
        <w:textAlignment w:val="auto"/>
        <w:rPr>
          <w:rFonts w:hint="eastAsia" w:ascii="宋体" w:hAnsi="宋体" w:eastAsia="宋体" w:cs="宋体"/>
          <w:color w:val="auto"/>
          <w:kern w:val="0"/>
          <w:sz w:val="22"/>
          <w:szCs w:val="22"/>
          <w:highlight w:val="none"/>
          <w:shd w:val="clear" w:color="auto" w:fill="auto"/>
        </w:rPr>
      </w:pPr>
      <w:r>
        <w:rPr>
          <w:rFonts w:hint="eastAsia" w:ascii="宋体" w:hAnsi="宋体" w:eastAsia="宋体" w:cs="宋体"/>
          <w:color w:val="auto"/>
          <w:kern w:val="0"/>
          <w:sz w:val="22"/>
          <w:szCs w:val="22"/>
          <w:highlight w:val="none"/>
          <w:shd w:val="clear" w:color="auto" w:fill="auto"/>
        </w:rPr>
        <w:t>2、支付方式：合同签订后甲方</w:t>
      </w:r>
      <w:r>
        <w:rPr>
          <w:rFonts w:hint="eastAsia" w:ascii="宋体" w:hAnsi="宋体" w:eastAsia="宋体" w:cs="宋体"/>
          <w:color w:val="auto"/>
          <w:kern w:val="0"/>
          <w:sz w:val="22"/>
          <w:szCs w:val="22"/>
          <w:highlight w:val="none"/>
          <w:shd w:val="clear" w:color="auto" w:fill="auto"/>
          <w:lang w:eastAsia="zh-CN"/>
        </w:rPr>
        <w:t>每</w:t>
      </w:r>
      <w:r>
        <w:rPr>
          <w:rFonts w:hint="eastAsia" w:ascii="宋体" w:hAnsi="宋体" w:eastAsia="宋体" w:cs="宋体"/>
          <w:color w:val="auto"/>
          <w:kern w:val="0"/>
          <w:sz w:val="22"/>
          <w:szCs w:val="22"/>
          <w:highlight w:val="none"/>
          <w:shd w:val="clear" w:color="auto" w:fill="auto"/>
          <w:lang w:val="en-US" w:eastAsia="zh-CN"/>
        </w:rPr>
        <w:t>个周期按考核结果支付养护费用，</w:t>
      </w:r>
      <w:r>
        <w:rPr>
          <w:rFonts w:hint="eastAsia" w:ascii="宋体" w:hAnsi="宋体" w:eastAsia="宋体" w:cs="宋体"/>
          <w:color w:val="auto"/>
          <w:kern w:val="0"/>
          <w:sz w:val="22"/>
          <w:szCs w:val="22"/>
          <w:highlight w:val="none"/>
          <w:shd w:val="clear" w:color="auto" w:fill="auto"/>
        </w:rPr>
        <w:t>养护费每年分</w:t>
      </w:r>
      <w:r>
        <w:rPr>
          <w:rFonts w:hint="eastAsia" w:ascii="宋体" w:hAnsi="宋体" w:eastAsia="宋体" w:cs="宋体"/>
          <w:color w:val="auto"/>
          <w:kern w:val="0"/>
          <w:sz w:val="22"/>
          <w:szCs w:val="22"/>
          <w:highlight w:val="none"/>
          <w:shd w:val="clear" w:color="auto" w:fill="auto"/>
          <w:lang w:val="en-US" w:eastAsia="zh-CN"/>
        </w:rPr>
        <w:t>四</w:t>
      </w:r>
      <w:r>
        <w:rPr>
          <w:rFonts w:hint="eastAsia" w:ascii="宋体" w:hAnsi="宋体" w:eastAsia="宋体" w:cs="宋体"/>
          <w:color w:val="auto"/>
          <w:kern w:val="0"/>
          <w:sz w:val="22"/>
          <w:szCs w:val="22"/>
          <w:highlight w:val="none"/>
          <w:shd w:val="clear" w:color="auto" w:fill="auto"/>
        </w:rPr>
        <w:t>次付清，每个</w:t>
      </w:r>
      <w:r>
        <w:rPr>
          <w:rFonts w:hint="eastAsia" w:ascii="宋体" w:hAnsi="宋体" w:eastAsia="宋体" w:cs="宋体"/>
          <w:color w:val="auto"/>
          <w:kern w:val="0"/>
          <w:sz w:val="22"/>
          <w:szCs w:val="22"/>
          <w:highlight w:val="none"/>
          <w:shd w:val="clear" w:color="auto" w:fill="auto"/>
          <w:lang w:eastAsia="zh-CN"/>
        </w:rPr>
        <w:t>周期</w:t>
      </w:r>
      <w:r>
        <w:rPr>
          <w:rFonts w:hint="eastAsia" w:ascii="宋体" w:hAnsi="宋体" w:eastAsia="宋体" w:cs="宋体"/>
          <w:color w:val="auto"/>
          <w:kern w:val="0"/>
          <w:sz w:val="22"/>
          <w:szCs w:val="22"/>
          <w:highlight w:val="none"/>
          <w:shd w:val="clear" w:color="auto" w:fill="auto"/>
        </w:rPr>
        <w:t>结束后在下一个</w:t>
      </w:r>
      <w:r>
        <w:rPr>
          <w:rFonts w:hint="eastAsia" w:ascii="宋体" w:hAnsi="宋体" w:eastAsia="宋体" w:cs="宋体"/>
          <w:color w:val="auto"/>
          <w:kern w:val="0"/>
          <w:sz w:val="22"/>
          <w:szCs w:val="22"/>
          <w:highlight w:val="none"/>
          <w:shd w:val="clear" w:color="auto" w:fill="auto"/>
          <w:lang w:eastAsia="zh-CN"/>
        </w:rPr>
        <w:t>周期</w:t>
      </w:r>
      <w:r>
        <w:rPr>
          <w:rFonts w:hint="eastAsia" w:ascii="宋体" w:hAnsi="宋体" w:eastAsia="宋体" w:cs="宋体"/>
          <w:color w:val="auto"/>
          <w:kern w:val="0"/>
          <w:sz w:val="22"/>
          <w:szCs w:val="22"/>
          <w:highlight w:val="none"/>
          <w:shd w:val="clear" w:color="auto" w:fill="auto"/>
        </w:rPr>
        <w:t>首月的15日前，乙方应向甲方开具全额增值税专用发票及结算清单后甲方在10个工作日内进行支付。履约保证金养护期满验收合格后十天内退还（不计息）。</w:t>
      </w:r>
    </w:p>
    <w:p>
      <w:pPr>
        <w:keepNext w:val="0"/>
        <w:keepLines w:val="0"/>
        <w:pageBreakBefore w:val="0"/>
        <w:widowControl w:val="0"/>
        <w:kinsoku/>
        <w:wordWrap/>
        <w:overflowPunct/>
        <w:topLinePunct w:val="0"/>
        <w:autoSpaceDE w:val="0"/>
        <w:autoSpaceDN w:val="0"/>
        <w:bidi w:val="0"/>
        <w:adjustRightInd w:val="0"/>
        <w:spacing w:beforeLines="0" w:afterLines="0" w:line="240" w:lineRule="auto"/>
        <w:ind w:firstLine="440" w:firstLineChars="200"/>
        <w:jc w:val="left"/>
        <w:textAlignment w:val="auto"/>
        <w:rPr>
          <w:rFonts w:hint="eastAsia" w:ascii="宋体" w:hAnsi="宋体" w:eastAsia="宋体" w:cs="宋体"/>
          <w:color w:val="auto"/>
          <w:kern w:val="0"/>
          <w:sz w:val="22"/>
          <w:szCs w:val="22"/>
          <w:highlight w:val="none"/>
          <w:shd w:val="clear" w:color="auto" w:fill="auto"/>
          <w:lang w:val="en-US" w:eastAsia="zh-CN" w:bidi="ar-SA"/>
        </w:rPr>
      </w:pPr>
      <w:r>
        <w:rPr>
          <w:rFonts w:hint="eastAsia" w:ascii="宋体" w:hAnsi="宋体" w:eastAsia="宋体" w:cs="宋体"/>
          <w:color w:val="auto"/>
          <w:kern w:val="0"/>
          <w:sz w:val="22"/>
          <w:szCs w:val="22"/>
          <w:highlight w:val="none"/>
          <w:shd w:val="clear" w:color="auto" w:fill="auto"/>
          <w:lang w:val="en-US" w:eastAsia="zh-CN" w:bidi="ar-SA"/>
        </w:rPr>
        <w:t>3、</w:t>
      </w:r>
      <w:r>
        <w:rPr>
          <w:rFonts w:hint="eastAsia" w:ascii="宋体" w:hAnsi="宋体" w:eastAsia="宋体" w:cs="宋体"/>
          <w:color w:val="auto"/>
          <w:kern w:val="0"/>
          <w:sz w:val="22"/>
          <w:szCs w:val="22"/>
          <w:highlight w:val="none"/>
          <w:shd w:val="clear" w:color="auto" w:fill="auto"/>
        </w:rPr>
        <w:t>甲方每</w:t>
      </w:r>
      <w:r>
        <w:rPr>
          <w:rFonts w:hint="eastAsia" w:ascii="宋体" w:hAnsi="宋体" w:eastAsia="宋体" w:cs="宋体"/>
          <w:color w:val="auto"/>
          <w:kern w:val="0"/>
          <w:sz w:val="22"/>
          <w:szCs w:val="22"/>
          <w:highlight w:val="none"/>
          <w:shd w:val="clear" w:color="auto" w:fill="auto"/>
          <w:lang w:eastAsia="zh-CN"/>
        </w:rPr>
        <w:t>周期</w:t>
      </w:r>
      <w:r>
        <w:rPr>
          <w:rFonts w:hint="eastAsia" w:ascii="宋体" w:hAnsi="宋体" w:eastAsia="宋体" w:cs="宋体"/>
          <w:color w:val="auto"/>
          <w:kern w:val="0"/>
          <w:sz w:val="22"/>
          <w:szCs w:val="22"/>
          <w:highlight w:val="none"/>
          <w:shd w:val="clear" w:color="auto" w:fill="auto"/>
        </w:rPr>
        <w:t>对乙方服务质量进行日常考核，乙方服务质量达不到甲方服务要求的，乙方须无条件整改。</w:t>
      </w:r>
      <w:r>
        <w:rPr>
          <w:rFonts w:hint="eastAsia" w:ascii="宋体" w:hAnsi="宋体" w:eastAsia="宋体" w:cs="宋体"/>
          <w:color w:val="auto"/>
          <w:kern w:val="0"/>
          <w:sz w:val="22"/>
          <w:szCs w:val="22"/>
          <w:highlight w:val="none"/>
          <w:shd w:val="clear" w:color="auto" w:fill="auto"/>
          <w:lang w:val="en-US" w:eastAsia="zh-CN" w:bidi="ar-SA"/>
        </w:rPr>
        <w:t>考核采取100分制计分法，以90分为达标分基准，周期考核得分90分（含90分）以上为考核达标，全额拨付本周期养护款，周期考核得分低于90分为考核不达标，每下降1分则扣除本周期应拨付资金总额的1%。</w:t>
      </w:r>
    </w:p>
    <w:p>
      <w:pPr>
        <w:pStyle w:val="2"/>
        <w:keepNext w:val="0"/>
        <w:keepLines w:val="0"/>
        <w:pageBreakBefore w:val="0"/>
        <w:widowControl w:val="0"/>
        <w:kinsoku/>
        <w:wordWrap/>
        <w:overflowPunct/>
        <w:topLinePunct w:val="0"/>
        <w:autoSpaceDE/>
        <w:autoSpaceDN/>
        <w:bidi w:val="0"/>
        <w:adjustRightInd/>
        <w:snapToGrid/>
        <w:spacing w:beforeLines="0" w:after="0" w:afterLines="0" w:line="240" w:lineRule="auto"/>
        <w:ind w:left="0" w:leftChars="0" w:firstLine="442" w:firstLineChars="200"/>
        <w:textAlignment w:val="auto"/>
        <w:rPr>
          <w:rFonts w:hint="eastAsia" w:ascii="宋体" w:hAnsi="宋体" w:eastAsia="宋体" w:cs="宋体"/>
          <w:b/>
          <w:bCs/>
          <w:color w:val="auto"/>
          <w:kern w:val="0"/>
          <w:sz w:val="22"/>
          <w:szCs w:val="22"/>
          <w:highlight w:val="none"/>
          <w:shd w:val="clear" w:color="auto" w:fill="auto"/>
          <w:lang w:val="en-US" w:eastAsia="zh-CN" w:bidi="ar-SA"/>
        </w:rPr>
      </w:pPr>
      <w:r>
        <w:rPr>
          <w:rFonts w:hint="eastAsia" w:ascii="宋体" w:hAnsi="宋体" w:eastAsia="宋体" w:cs="宋体"/>
          <w:b/>
          <w:bCs/>
          <w:color w:val="auto"/>
          <w:kern w:val="0"/>
          <w:sz w:val="22"/>
          <w:szCs w:val="22"/>
          <w:highlight w:val="none"/>
          <w:shd w:val="clear" w:color="auto" w:fill="auto"/>
          <w:lang w:val="en-US" w:eastAsia="zh-CN" w:bidi="ar-SA"/>
        </w:rPr>
        <w:t>注：每3个月为一个周期，每3个月考核的平均值为一个周期的考核得分</w:t>
      </w:r>
    </w:p>
    <w:p>
      <w:pPr>
        <w:keepNext w:val="0"/>
        <w:keepLines w:val="0"/>
        <w:pageBreakBefore w:val="0"/>
        <w:widowControl w:val="0"/>
        <w:kinsoku/>
        <w:wordWrap/>
        <w:overflowPunct/>
        <w:topLinePunct w:val="0"/>
        <w:autoSpaceDE w:val="0"/>
        <w:autoSpaceDN w:val="0"/>
        <w:bidi w:val="0"/>
        <w:adjustRightInd w:val="0"/>
        <w:spacing w:beforeLines="0" w:afterLines="0" w:line="240" w:lineRule="auto"/>
        <w:ind w:firstLine="442" w:firstLineChars="200"/>
        <w:jc w:val="left"/>
        <w:textAlignment w:val="auto"/>
        <w:outlineLvl w:val="1"/>
        <w:rPr>
          <w:rFonts w:hint="eastAsia" w:ascii="宋体" w:hAnsi="宋体" w:eastAsia="宋体" w:cs="宋体"/>
          <w:b/>
          <w:color w:val="auto"/>
          <w:kern w:val="0"/>
          <w:sz w:val="22"/>
          <w:szCs w:val="22"/>
          <w:highlight w:val="none"/>
          <w:shd w:val="clear" w:color="auto" w:fill="auto"/>
        </w:rPr>
      </w:pPr>
      <w:r>
        <w:rPr>
          <w:rFonts w:hint="eastAsia" w:ascii="宋体" w:hAnsi="宋体" w:eastAsia="宋体" w:cs="宋体"/>
          <w:b/>
          <w:color w:val="auto"/>
          <w:kern w:val="0"/>
          <w:sz w:val="22"/>
          <w:szCs w:val="22"/>
          <w:highlight w:val="none"/>
          <w:shd w:val="clear" w:color="auto" w:fill="auto"/>
        </w:rPr>
        <w:t>五、本合同履行期限、地点</w:t>
      </w:r>
    </w:p>
    <w:p>
      <w:pPr>
        <w:pStyle w:val="30"/>
        <w:keepNext w:val="0"/>
        <w:keepLines w:val="0"/>
        <w:pageBreakBefore w:val="0"/>
        <w:widowControl w:val="0"/>
        <w:kinsoku/>
        <w:wordWrap/>
        <w:overflowPunct/>
        <w:topLinePunct w:val="0"/>
        <w:autoSpaceDE/>
        <w:autoSpaceDN/>
        <w:bidi w:val="0"/>
        <w:adjustRightInd/>
        <w:snapToGrid/>
        <w:spacing w:beforeLines="0" w:afterLines="0" w:line="240" w:lineRule="auto"/>
        <w:ind w:left="0"/>
        <w:textAlignment w:val="auto"/>
        <w:rPr>
          <w:rFonts w:hint="eastAsia" w:ascii="宋体" w:hAnsi="宋体" w:eastAsia="宋体" w:cs="宋体"/>
          <w:sz w:val="22"/>
          <w:szCs w:val="22"/>
          <w:highlight w:val="none"/>
        </w:rPr>
      </w:pPr>
      <w:r>
        <w:rPr>
          <w:rFonts w:hint="eastAsia" w:ascii="宋体" w:hAnsi="宋体" w:eastAsia="宋体" w:cs="宋体"/>
          <w:kern w:val="0"/>
          <w:sz w:val="22"/>
          <w:szCs w:val="22"/>
          <w:highlight w:val="none"/>
        </w:rPr>
        <w:t>本次合同承包期限为1年</w:t>
      </w:r>
      <w:r>
        <w:rPr>
          <w:rFonts w:hint="eastAsia" w:ascii="宋体" w:hAnsi="宋体" w:eastAsia="宋体" w:cs="宋体"/>
          <w:sz w:val="22"/>
          <w:szCs w:val="22"/>
          <w:highlight w:val="none"/>
        </w:rPr>
        <w:t>。</w:t>
      </w:r>
    </w:p>
    <w:p>
      <w:pPr>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440" w:firstLineChars="200"/>
        <w:textAlignment w:val="auto"/>
        <w:rPr>
          <w:rFonts w:hint="eastAsia" w:ascii="宋体" w:hAnsi="宋体" w:eastAsia="宋体" w:cs="宋体"/>
          <w:strike w:val="0"/>
          <w:dstrike w:val="0"/>
          <w:color w:val="auto"/>
          <w:kern w:val="0"/>
          <w:sz w:val="22"/>
          <w:szCs w:val="22"/>
          <w:highlight w:val="none"/>
          <w:shd w:val="clear" w:color="auto" w:fill="auto"/>
        </w:rPr>
      </w:pPr>
      <w:r>
        <w:rPr>
          <w:rFonts w:hint="eastAsia" w:ascii="宋体" w:hAnsi="宋体" w:eastAsia="宋体" w:cs="宋体"/>
          <w:strike w:val="0"/>
          <w:dstrike w:val="0"/>
          <w:color w:val="auto"/>
          <w:kern w:val="0"/>
          <w:sz w:val="22"/>
          <w:szCs w:val="22"/>
          <w:highlight w:val="none"/>
          <w:shd w:val="clear" w:color="auto" w:fill="auto"/>
        </w:rPr>
        <w:t>世界温州人家园：2023年</w:t>
      </w:r>
      <w:ins w:id="0" w:author="金楷啊" w:date="2023-06-09T10:24:47Z">
        <w:r>
          <w:rPr>
            <w:rFonts w:hint="eastAsia" w:ascii="宋体" w:hAnsi="宋体" w:cs="宋体"/>
            <w:strike w:val="0"/>
            <w:dstrike w:val="0"/>
            <w:color w:val="auto"/>
            <w:kern w:val="0"/>
            <w:sz w:val="22"/>
            <w:szCs w:val="22"/>
            <w:highlight w:val="none"/>
            <w:shd w:val="clear" w:color="auto" w:fill="auto"/>
            <w:lang w:val="en-US" w:eastAsia="zh-CN"/>
          </w:rPr>
          <w:t xml:space="preserve"> </w:t>
        </w:r>
      </w:ins>
      <w:ins w:id="1" w:author="金楷啊" w:date="2023-06-09T10:24:49Z">
        <w:r>
          <w:rPr>
            <w:rFonts w:hint="eastAsia" w:ascii="宋体" w:hAnsi="宋体" w:cs="宋体"/>
            <w:strike w:val="0"/>
            <w:dstrike w:val="0"/>
            <w:color w:val="auto"/>
            <w:kern w:val="0"/>
            <w:sz w:val="22"/>
            <w:szCs w:val="22"/>
            <w:highlight w:val="none"/>
            <w:shd w:val="clear" w:color="auto" w:fill="auto"/>
            <w:lang w:val="en-US" w:eastAsia="zh-CN"/>
          </w:rPr>
          <w:t xml:space="preserve">  </w:t>
        </w:r>
      </w:ins>
      <w:r>
        <w:rPr>
          <w:rFonts w:hint="eastAsia" w:ascii="宋体" w:hAnsi="宋体" w:eastAsia="宋体" w:cs="宋体"/>
          <w:strike w:val="0"/>
          <w:dstrike w:val="0"/>
          <w:color w:val="auto"/>
          <w:kern w:val="0"/>
          <w:sz w:val="22"/>
          <w:szCs w:val="22"/>
          <w:highlight w:val="none"/>
          <w:shd w:val="clear" w:color="auto" w:fill="auto"/>
        </w:rPr>
        <w:t>月</w:t>
      </w:r>
      <w:ins w:id="2" w:author="金楷啊" w:date="2023-06-09T10:24:51Z">
        <w:r>
          <w:rPr>
            <w:rFonts w:hint="eastAsia" w:ascii="宋体" w:hAnsi="宋体" w:cs="宋体"/>
            <w:strike w:val="0"/>
            <w:dstrike w:val="0"/>
            <w:color w:val="auto"/>
            <w:kern w:val="0"/>
            <w:sz w:val="22"/>
            <w:szCs w:val="22"/>
            <w:highlight w:val="none"/>
            <w:shd w:val="clear" w:color="auto" w:fill="auto"/>
            <w:lang w:val="en-US" w:eastAsia="zh-CN"/>
          </w:rPr>
          <w:t xml:space="preserve">   </w:t>
        </w:r>
      </w:ins>
      <w:r>
        <w:rPr>
          <w:rFonts w:hint="eastAsia" w:ascii="宋体" w:hAnsi="宋体" w:eastAsia="宋体" w:cs="宋体"/>
          <w:strike w:val="0"/>
          <w:dstrike w:val="0"/>
          <w:color w:val="auto"/>
          <w:kern w:val="0"/>
          <w:sz w:val="22"/>
          <w:szCs w:val="22"/>
          <w:highlight w:val="none"/>
          <w:shd w:val="clear" w:color="auto" w:fill="auto"/>
        </w:rPr>
        <w:t>日至2024年</w:t>
      </w:r>
      <w:ins w:id="3" w:author="金楷啊" w:date="2023-06-09T10:24:53Z">
        <w:r>
          <w:rPr>
            <w:rFonts w:hint="eastAsia" w:ascii="宋体" w:hAnsi="宋体" w:cs="宋体"/>
            <w:strike w:val="0"/>
            <w:dstrike w:val="0"/>
            <w:color w:val="auto"/>
            <w:kern w:val="0"/>
            <w:sz w:val="22"/>
            <w:szCs w:val="22"/>
            <w:highlight w:val="none"/>
            <w:shd w:val="clear" w:color="auto" w:fill="auto"/>
            <w:lang w:val="en-US" w:eastAsia="zh-CN"/>
          </w:rPr>
          <w:t xml:space="preserve">  </w:t>
        </w:r>
      </w:ins>
      <w:ins w:id="4" w:author="金楷啊" w:date="2023-06-09T10:24:54Z">
        <w:r>
          <w:rPr>
            <w:rFonts w:hint="eastAsia" w:ascii="宋体" w:hAnsi="宋体" w:cs="宋体"/>
            <w:strike w:val="0"/>
            <w:dstrike w:val="0"/>
            <w:color w:val="auto"/>
            <w:kern w:val="0"/>
            <w:sz w:val="22"/>
            <w:szCs w:val="22"/>
            <w:highlight w:val="none"/>
            <w:shd w:val="clear" w:color="auto" w:fill="auto"/>
            <w:lang w:val="en-US" w:eastAsia="zh-CN"/>
          </w:rPr>
          <w:t xml:space="preserve"> </w:t>
        </w:r>
      </w:ins>
      <w:r>
        <w:rPr>
          <w:rFonts w:hint="eastAsia" w:ascii="宋体" w:hAnsi="宋体" w:eastAsia="宋体" w:cs="宋体"/>
          <w:strike w:val="0"/>
          <w:dstrike w:val="0"/>
          <w:color w:val="auto"/>
          <w:kern w:val="0"/>
          <w:sz w:val="22"/>
          <w:szCs w:val="22"/>
          <w:highlight w:val="none"/>
          <w:shd w:val="clear" w:color="auto" w:fill="auto"/>
        </w:rPr>
        <w:t>月</w:t>
      </w:r>
      <w:ins w:id="5" w:author="金楷啊" w:date="2023-06-09T10:24:55Z">
        <w:r>
          <w:rPr>
            <w:rFonts w:hint="eastAsia" w:ascii="宋体" w:hAnsi="宋体" w:cs="宋体"/>
            <w:strike w:val="0"/>
            <w:dstrike w:val="0"/>
            <w:color w:val="auto"/>
            <w:kern w:val="0"/>
            <w:sz w:val="22"/>
            <w:szCs w:val="22"/>
            <w:highlight w:val="none"/>
            <w:shd w:val="clear" w:color="auto" w:fill="auto"/>
            <w:lang w:val="en-US" w:eastAsia="zh-CN"/>
          </w:rPr>
          <w:t xml:space="preserve">  </w:t>
        </w:r>
      </w:ins>
      <w:ins w:id="6" w:author="金楷啊" w:date="2023-06-09T10:24:56Z">
        <w:r>
          <w:rPr>
            <w:rFonts w:hint="eastAsia" w:ascii="宋体" w:hAnsi="宋体" w:cs="宋体"/>
            <w:strike w:val="0"/>
            <w:dstrike w:val="0"/>
            <w:color w:val="auto"/>
            <w:kern w:val="0"/>
            <w:sz w:val="22"/>
            <w:szCs w:val="22"/>
            <w:highlight w:val="none"/>
            <w:shd w:val="clear" w:color="auto" w:fill="auto"/>
            <w:lang w:val="en-US" w:eastAsia="zh-CN"/>
          </w:rPr>
          <w:t xml:space="preserve"> </w:t>
        </w:r>
      </w:ins>
      <w:r>
        <w:rPr>
          <w:rFonts w:hint="eastAsia" w:ascii="宋体" w:hAnsi="宋体" w:eastAsia="宋体" w:cs="宋体"/>
          <w:strike w:val="0"/>
          <w:dstrike w:val="0"/>
          <w:color w:val="auto"/>
          <w:kern w:val="0"/>
          <w:sz w:val="22"/>
          <w:szCs w:val="22"/>
          <w:highlight w:val="none"/>
          <w:shd w:val="clear" w:color="auto" w:fill="auto"/>
        </w:rPr>
        <w:t>日；</w:t>
      </w:r>
    </w:p>
    <w:p>
      <w:pPr>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440" w:firstLineChars="200"/>
        <w:textAlignment w:val="auto"/>
        <w:rPr>
          <w:rFonts w:hint="eastAsia" w:ascii="宋体" w:hAnsi="宋体" w:eastAsia="宋体" w:cs="宋体"/>
          <w:strike w:val="0"/>
          <w:dstrike w:val="0"/>
          <w:color w:val="auto"/>
          <w:kern w:val="0"/>
          <w:sz w:val="22"/>
          <w:szCs w:val="22"/>
          <w:highlight w:val="none"/>
          <w:shd w:val="clear" w:color="auto" w:fill="auto"/>
        </w:rPr>
      </w:pPr>
      <w:r>
        <w:rPr>
          <w:rFonts w:hint="eastAsia" w:ascii="宋体" w:hAnsi="宋体" w:eastAsia="宋体" w:cs="宋体"/>
          <w:strike w:val="0"/>
          <w:dstrike w:val="0"/>
          <w:color w:val="auto"/>
          <w:kern w:val="0"/>
          <w:sz w:val="22"/>
          <w:szCs w:val="22"/>
          <w:highlight w:val="none"/>
          <w:shd w:val="clear" w:color="auto" w:fill="auto"/>
        </w:rPr>
        <w:t>市民中心：2023年</w:t>
      </w:r>
      <w:ins w:id="7" w:author="金楷啊" w:date="2023-06-09T10:25:06Z">
        <w:r>
          <w:rPr>
            <w:rFonts w:hint="eastAsia" w:ascii="宋体" w:hAnsi="宋体" w:cs="宋体"/>
            <w:strike w:val="0"/>
            <w:dstrike w:val="0"/>
            <w:color w:val="auto"/>
            <w:kern w:val="0"/>
            <w:sz w:val="22"/>
            <w:szCs w:val="22"/>
            <w:highlight w:val="none"/>
            <w:shd w:val="clear" w:color="auto" w:fill="auto"/>
            <w:lang w:val="en-US" w:eastAsia="zh-CN"/>
          </w:rPr>
          <w:t xml:space="preserve">  </w:t>
        </w:r>
      </w:ins>
      <w:r>
        <w:rPr>
          <w:rFonts w:hint="eastAsia" w:ascii="宋体" w:hAnsi="宋体" w:eastAsia="宋体" w:cs="宋体"/>
          <w:strike w:val="0"/>
          <w:dstrike w:val="0"/>
          <w:color w:val="auto"/>
          <w:kern w:val="0"/>
          <w:sz w:val="22"/>
          <w:szCs w:val="22"/>
          <w:highlight w:val="none"/>
          <w:shd w:val="clear" w:color="auto" w:fill="auto"/>
        </w:rPr>
        <w:t>月</w:t>
      </w:r>
      <w:r>
        <w:rPr>
          <w:rFonts w:hint="eastAsia" w:ascii="宋体" w:hAnsi="宋体" w:cs="宋体"/>
          <w:strike w:val="0"/>
          <w:dstrike w:val="0"/>
          <w:color w:val="auto"/>
          <w:kern w:val="0"/>
          <w:sz w:val="22"/>
          <w:szCs w:val="22"/>
          <w:highlight w:val="none"/>
          <w:shd w:val="clear" w:color="auto" w:fill="auto"/>
          <w:lang w:val="en-US" w:eastAsia="zh-CN"/>
        </w:rPr>
        <w:t xml:space="preserve">  </w:t>
      </w:r>
      <w:r>
        <w:rPr>
          <w:rFonts w:hint="eastAsia" w:ascii="宋体" w:hAnsi="宋体" w:eastAsia="宋体" w:cs="宋体"/>
          <w:strike w:val="0"/>
          <w:dstrike w:val="0"/>
          <w:color w:val="auto"/>
          <w:kern w:val="0"/>
          <w:sz w:val="22"/>
          <w:szCs w:val="22"/>
          <w:highlight w:val="none"/>
          <w:shd w:val="clear" w:color="auto" w:fill="auto"/>
        </w:rPr>
        <w:t>日至2024年</w:t>
      </w:r>
      <w:r>
        <w:rPr>
          <w:rFonts w:hint="eastAsia" w:ascii="宋体" w:hAnsi="宋体" w:cs="宋体"/>
          <w:strike w:val="0"/>
          <w:dstrike w:val="0"/>
          <w:color w:val="auto"/>
          <w:kern w:val="0"/>
          <w:sz w:val="22"/>
          <w:szCs w:val="22"/>
          <w:highlight w:val="none"/>
          <w:shd w:val="clear" w:color="auto" w:fill="auto"/>
          <w:lang w:val="en-US" w:eastAsia="zh-CN"/>
        </w:rPr>
        <w:t xml:space="preserve">   </w:t>
      </w:r>
      <w:r>
        <w:rPr>
          <w:rFonts w:hint="eastAsia" w:ascii="宋体" w:hAnsi="宋体" w:eastAsia="宋体" w:cs="宋体"/>
          <w:strike w:val="0"/>
          <w:dstrike w:val="0"/>
          <w:color w:val="auto"/>
          <w:kern w:val="0"/>
          <w:sz w:val="22"/>
          <w:szCs w:val="22"/>
          <w:highlight w:val="none"/>
          <w:shd w:val="clear" w:color="auto" w:fill="auto"/>
        </w:rPr>
        <w:t>月</w:t>
      </w:r>
      <w:r>
        <w:rPr>
          <w:rFonts w:hint="eastAsia" w:ascii="宋体" w:hAnsi="宋体" w:cs="宋体"/>
          <w:strike w:val="0"/>
          <w:dstrike w:val="0"/>
          <w:color w:val="auto"/>
          <w:kern w:val="0"/>
          <w:sz w:val="22"/>
          <w:szCs w:val="22"/>
          <w:highlight w:val="none"/>
          <w:shd w:val="clear" w:color="auto" w:fill="auto"/>
          <w:lang w:val="en-US" w:eastAsia="zh-CN"/>
        </w:rPr>
        <w:t xml:space="preserve">   </w:t>
      </w:r>
      <w:r>
        <w:rPr>
          <w:rFonts w:hint="eastAsia" w:ascii="宋体" w:hAnsi="宋体" w:eastAsia="宋体" w:cs="宋体"/>
          <w:strike w:val="0"/>
          <w:dstrike w:val="0"/>
          <w:color w:val="auto"/>
          <w:kern w:val="0"/>
          <w:sz w:val="22"/>
          <w:szCs w:val="22"/>
          <w:highlight w:val="none"/>
          <w:shd w:val="clear" w:color="auto" w:fill="auto"/>
        </w:rPr>
        <w:t>日；</w:t>
      </w:r>
    </w:p>
    <w:p>
      <w:pPr>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440" w:firstLineChars="200"/>
        <w:textAlignment w:val="auto"/>
        <w:rPr>
          <w:rFonts w:hint="eastAsia" w:ascii="宋体" w:hAnsi="宋体" w:eastAsia="宋体" w:cs="宋体"/>
          <w:strike w:val="0"/>
          <w:dstrike w:val="0"/>
          <w:color w:val="auto"/>
          <w:kern w:val="0"/>
          <w:sz w:val="22"/>
          <w:szCs w:val="22"/>
          <w:highlight w:val="none"/>
          <w:shd w:val="clear" w:color="auto" w:fill="auto"/>
        </w:rPr>
      </w:pPr>
      <w:r>
        <w:rPr>
          <w:rFonts w:hint="eastAsia" w:ascii="宋体" w:hAnsi="宋体" w:eastAsia="宋体" w:cs="宋体"/>
          <w:strike w:val="0"/>
          <w:dstrike w:val="0"/>
          <w:color w:val="auto"/>
          <w:kern w:val="0"/>
          <w:sz w:val="22"/>
          <w:szCs w:val="22"/>
          <w:highlight w:val="none"/>
          <w:shd w:val="clear" w:color="auto" w:fill="auto"/>
        </w:rPr>
        <w:t>滨润大厦：2023年</w:t>
      </w:r>
      <w:r>
        <w:rPr>
          <w:rFonts w:hint="eastAsia" w:ascii="宋体" w:hAnsi="宋体" w:cs="宋体"/>
          <w:strike w:val="0"/>
          <w:dstrike w:val="0"/>
          <w:color w:val="auto"/>
          <w:kern w:val="0"/>
          <w:sz w:val="22"/>
          <w:szCs w:val="22"/>
          <w:highlight w:val="none"/>
          <w:shd w:val="clear" w:color="auto" w:fill="auto"/>
          <w:lang w:val="en-US" w:eastAsia="zh-CN"/>
        </w:rPr>
        <w:t xml:space="preserve">  </w:t>
      </w:r>
      <w:r>
        <w:rPr>
          <w:rFonts w:hint="eastAsia" w:ascii="宋体" w:hAnsi="宋体" w:eastAsia="宋体" w:cs="宋体"/>
          <w:strike w:val="0"/>
          <w:dstrike w:val="0"/>
          <w:color w:val="auto"/>
          <w:kern w:val="0"/>
          <w:sz w:val="22"/>
          <w:szCs w:val="22"/>
          <w:highlight w:val="none"/>
          <w:shd w:val="clear" w:color="auto" w:fill="auto"/>
        </w:rPr>
        <w:t>月</w:t>
      </w:r>
      <w:r>
        <w:rPr>
          <w:rFonts w:hint="eastAsia" w:ascii="宋体" w:hAnsi="宋体" w:cs="宋体"/>
          <w:strike w:val="0"/>
          <w:dstrike w:val="0"/>
          <w:color w:val="auto"/>
          <w:kern w:val="0"/>
          <w:sz w:val="22"/>
          <w:szCs w:val="22"/>
          <w:highlight w:val="none"/>
          <w:shd w:val="clear" w:color="auto" w:fill="auto"/>
          <w:lang w:val="en-US" w:eastAsia="zh-CN"/>
        </w:rPr>
        <w:t xml:space="preserve">  </w:t>
      </w:r>
      <w:r>
        <w:rPr>
          <w:rFonts w:hint="eastAsia" w:ascii="宋体" w:hAnsi="宋体" w:eastAsia="宋体" w:cs="宋体"/>
          <w:strike w:val="0"/>
          <w:dstrike w:val="0"/>
          <w:color w:val="auto"/>
          <w:kern w:val="0"/>
          <w:sz w:val="22"/>
          <w:szCs w:val="22"/>
          <w:highlight w:val="none"/>
          <w:shd w:val="clear" w:color="auto" w:fill="auto"/>
        </w:rPr>
        <w:t>日至2024年</w:t>
      </w:r>
      <w:r>
        <w:rPr>
          <w:rFonts w:hint="eastAsia" w:ascii="宋体" w:hAnsi="宋体" w:cs="宋体"/>
          <w:strike w:val="0"/>
          <w:dstrike w:val="0"/>
          <w:color w:val="auto"/>
          <w:kern w:val="0"/>
          <w:sz w:val="22"/>
          <w:szCs w:val="22"/>
          <w:highlight w:val="none"/>
          <w:shd w:val="clear" w:color="auto" w:fill="auto"/>
          <w:lang w:val="en-US" w:eastAsia="zh-CN"/>
        </w:rPr>
        <w:t xml:space="preserve">   </w:t>
      </w:r>
      <w:r>
        <w:rPr>
          <w:rFonts w:hint="eastAsia" w:ascii="宋体" w:hAnsi="宋体" w:eastAsia="宋体" w:cs="宋体"/>
          <w:strike w:val="0"/>
          <w:dstrike w:val="0"/>
          <w:color w:val="auto"/>
          <w:kern w:val="0"/>
          <w:sz w:val="22"/>
          <w:szCs w:val="22"/>
          <w:highlight w:val="none"/>
          <w:shd w:val="clear" w:color="auto" w:fill="auto"/>
        </w:rPr>
        <w:t>月</w:t>
      </w:r>
      <w:r>
        <w:rPr>
          <w:rFonts w:hint="eastAsia" w:ascii="宋体" w:hAnsi="宋体" w:cs="宋体"/>
          <w:strike w:val="0"/>
          <w:dstrike w:val="0"/>
          <w:color w:val="auto"/>
          <w:kern w:val="0"/>
          <w:sz w:val="22"/>
          <w:szCs w:val="22"/>
          <w:highlight w:val="none"/>
          <w:shd w:val="clear" w:color="auto" w:fill="auto"/>
          <w:lang w:val="en-US" w:eastAsia="zh-CN"/>
        </w:rPr>
        <w:t xml:space="preserve">   </w:t>
      </w:r>
      <w:r>
        <w:rPr>
          <w:rFonts w:hint="eastAsia" w:ascii="宋体" w:hAnsi="宋体" w:eastAsia="宋体" w:cs="宋体"/>
          <w:strike w:val="0"/>
          <w:dstrike w:val="0"/>
          <w:color w:val="auto"/>
          <w:kern w:val="0"/>
          <w:sz w:val="22"/>
          <w:szCs w:val="22"/>
          <w:highlight w:val="none"/>
          <w:shd w:val="clear" w:color="auto" w:fill="auto"/>
        </w:rPr>
        <w:t>日；</w:t>
      </w:r>
    </w:p>
    <w:p>
      <w:pPr>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440" w:firstLineChars="200"/>
        <w:textAlignment w:val="auto"/>
        <w:rPr>
          <w:rFonts w:hint="eastAsia" w:ascii="宋体" w:hAnsi="宋体" w:eastAsia="宋体" w:cs="宋体"/>
          <w:b w:val="0"/>
          <w:bCs/>
          <w:strike w:val="0"/>
          <w:dstrike w:val="0"/>
          <w:color w:val="auto"/>
          <w:sz w:val="22"/>
          <w:szCs w:val="22"/>
          <w:highlight w:val="none"/>
          <w:shd w:val="clear" w:color="auto" w:fill="auto"/>
        </w:rPr>
      </w:pPr>
      <w:r>
        <w:rPr>
          <w:rFonts w:hint="eastAsia" w:ascii="宋体" w:hAnsi="宋体" w:eastAsia="宋体" w:cs="宋体"/>
          <w:strike w:val="0"/>
          <w:dstrike w:val="0"/>
          <w:color w:val="auto"/>
          <w:kern w:val="0"/>
          <w:sz w:val="22"/>
          <w:szCs w:val="22"/>
          <w:highlight w:val="none"/>
          <w:shd w:val="clear" w:color="auto" w:fill="auto"/>
        </w:rPr>
        <w:t>鹿城农商银行：2023年</w:t>
      </w:r>
      <w:r>
        <w:rPr>
          <w:rFonts w:hint="eastAsia" w:ascii="宋体" w:hAnsi="宋体" w:cs="宋体"/>
          <w:strike w:val="0"/>
          <w:dstrike w:val="0"/>
          <w:color w:val="auto"/>
          <w:kern w:val="0"/>
          <w:sz w:val="22"/>
          <w:szCs w:val="22"/>
          <w:highlight w:val="none"/>
          <w:shd w:val="clear" w:color="auto" w:fill="auto"/>
          <w:lang w:val="en-US" w:eastAsia="zh-CN"/>
        </w:rPr>
        <w:t xml:space="preserve">  </w:t>
      </w:r>
      <w:r>
        <w:rPr>
          <w:rFonts w:hint="eastAsia" w:ascii="宋体" w:hAnsi="宋体" w:eastAsia="宋体" w:cs="宋体"/>
          <w:strike w:val="0"/>
          <w:dstrike w:val="0"/>
          <w:color w:val="auto"/>
          <w:kern w:val="0"/>
          <w:sz w:val="22"/>
          <w:szCs w:val="22"/>
          <w:highlight w:val="none"/>
          <w:shd w:val="clear" w:color="auto" w:fill="auto"/>
        </w:rPr>
        <w:t>月</w:t>
      </w:r>
      <w:r>
        <w:rPr>
          <w:rFonts w:hint="eastAsia" w:ascii="宋体" w:hAnsi="宋体" w:cs="宋体"/>
          <w:strike w:val="0"/>
          <w:dstrike w:val="0"/>
          <w:color w:val="auto"/>
          <w:kern w:val="0"/>
          <w:sz w:val="22"/>
          <w:szCs w:val="22"/>
          <w:highlight w:val="none"/>
          <w:shd w:val="clear" w:color="auto" w:fill="auto"/>
          <w:lang w:val="en-US" w:eastAsia="zh-CN"/>
        </w:rPr>
        <w:t xml:space="preserve">  </w:t>
      </w:r>
      <w:r>
        <w:rPr>
          <w:rFonts w:hint="eastAsia" w:ascii="宋体" w:hAnsi="宋体" w:eastAsia="宋体" w:cs="宋体"/>
          <w:strike w:val="0"/>
          <w:dstrike w:val="0"/>
          <w:color w:val="auto"/>
          <w:kern w:val="0"/>
          <w:sz w:val="22"/>
          <w:szCs w:val="22"/>
          <w:highlight w:val="none"/>
          <w:shd w:val="clear" w:color="auto" w:fill="auto"/>
        </w:rPr>
        <w:t>日至2024年</w:t>
      </w:r>
      <w:r>
        <w:rPr>
          <w:rFonts w:hint="eastAsia" w:ascii="宋体" w:hAnsi="宋体" w:cs="宋体"/>
          <w:strike w:val="0"/>
          <w:dstrike w:val="0"/>
          <w:color w:val="auto"/>
          <w:kern w:val="0"/>
          <w:sz w:val="22"/>
          <w:szCs w:val="22"/>
          <w:highlight w:val="none"/>
          <w:shd w:val="clear" w:color="auto" w:fill="auto"/>
          <w:lang w:val="en-US" w:eastAsia="zh-CN"/>
        </w:rPr>
        <w:t xml:space="preserve">  </w:t>
      </w:r>
      <w:r>
        <w:rPr>
          <w:rFonts w:hint="eastAsia" w:ascii="宋体" w:hAnsi="宋体" w:eastAsia="宋体" w:cs="宋体"/>
          <w:strike w:val="0"/>
          <w:dstrike w:val="0"/>
          <w:color w:val="auto"/>
          <w:kern w:val="0"/>
          <w:sz w:val="22"/>
          <w:szCs w:val="22"/>
          <w:highlight w:val="none"/>
          <w:shd w:val="clear" w:color="auto" w:fill="auto"/>
        </w:rPr>
        <w:t>月</w:t>
      </w:r>
      <w:r>
        <w:rPr>
          <w:rFonts w:hint="eastAsia" w:ascii="宋体" w:hAnsi="宋体" w:cs="宋体"/>
          <w:strike w:val="0"/>
          <w:dstrike w:val="0"/>
          <w:color w:val="auto"/>
          <w:kern w:val="0"/>
          <w:sz w:val="22"/>
          <w:szCs w:val="22"/>
          <w:highlight w:val="none"/>
          <w:shd w:val="clear" w:color="auto" w:fill="auto"/>
          <w:lang w:val="en-US" w:eastAsia="zh-CN"/>
        </w:rPr>
        <w:t xml:space="preserve">   </w:t>
      </w:r>
      <w:r>
        <w:rPr>
          <w:rFonts w:hint="eastAsia" w:ascii="宋体" w:hAnsi="宋体" w:eastAsia="宋体" w:cs="宋体"/>
          <w:strike w:val="0"/>
          <w:dstrike w:val="0"/>
          <w:color w:val="auto"/>
          <w:kern w:val="0"/>
          <w:sz w:val="22"/>
          <w:szCs w:val="22"/>
          <w:highlight w:val="none"/>
          <w:shd w:val="clear" w:color="auto" w:fill="auto"/>
        </w:rPr>
        <w:t>日</w:t>
      </w:r>
      <w:r>
        <w:rPr>
          <w:rFonts w:hint="eastAsia" w:ascii="宋体" w:hAnsi="宋体" w:eastAsia="宋体" w:cs="宋体"/>
          <w:b w:val="0"/>
          <w:bCs/>
          <w:strike w:val="0"/>
          <w:dstrike w:val="0"/>
          <w:color w:val="auto"/>
          <w:sz w:val="22"/>
          <w:szCs w:val="22"/>
          <w:highlight w:val="none"/>
          <w:shd w:val="clear" w:color="auto" w:fill="auto"/>
        </w:rPr>
        <w:t>。</w:t>
      </w:r>
    </w:p>
    <w:p>
      <w:pPr>
        <w:keepNext w:val="0"/>
        <w:keepLines w:val="0"/>
        <w:pageBreakBefore w:val="0"/>
        <w:widowControl w:val="0"/>
        <w:kinsoku/>
        <w:wordWrap/>
        <w:overflowPunct/>
        <w:topLinePunct w:val="0"/>
        <w:bidi w:val="0"/>
        <w:adjustRightInd w:val="0"/>
        <w:snapToGrid w:val="0"/>
        <w:spacing w:beforeLines="0" w:afterLines="0" w:line="240" w:lineRule="auto"/>
        <w:ind w:firstLine="440" w:firstLineChars="200"/>
        <w:textAlignment w:val="auto"/>
        <w:rPr>
          <w:rFonts w:hint="eastAsia" w:ascii="宋体" w:hAnsi="宋体" w:eastAsia="宋体" w:cs="宋体"/>
          <w:color w:val="auto"/>
          <w:kern w:val="0"/>
          <w:sz w:val="22"/>
          <w:szCs w:val="22"/>
          <w:highlight w:val="none"/>
          <w:shd w:val="clear" w:color="auto" w:fill="auto"/>
          <w:lang w:eastAsia="zh-CN"/>
        </w:rPr>
      </w:pPr>
      <w:r>
        <w:rPr>
          <w:rFonts w:hint="eastAsia" w:ascii="宋体" w:hAnsi="宋体" w:eastAsia="宋体" w:cs="宋体"/>
          <w:color w:val="auto"/>
          <w:kern w:val="0"/>
          <w:sz w:val="22"/>
          <w:szCs w:val="22"/>
          <w:highlight w:val="none"/>
          <w:shd w:val="clear" w:color="auto" w:fill="auto"/>
        </w:rPr>
        <w:t>履行地点：世界温州人家园</w:t>
      </w:r>
      <w:r>
        <w:rPr>
          <w:rFonts w:hint="eastAsia" w:ascii="宋体" w:hAnsi="宋体" w:eastAsia="宋体" w:cs="宋体"/>
          <w:color w:val="auto"/>
          <w:kern w:val="0"/>
          <w:sz w:val="22"/>
          <w:szCs w:val="22"/>
          <w:highlight w:val="none"/>
          <w:shd w:val="clear" w:color="auto" w:fill="auto"/>
          <w:lang w:eastAsia="zh-CN"/>
        </w:rPr>
        <w:t>、市民中心、滨润大厦、鹿城农商银行</w:t>
      </w:r>
    </w:p>
    <w:p>
      <w:pPr>
        <w:keepNext w:val="0"/>
        <w:keepLines w:val="0"/>
        <w:pageBreakBefore w:val="0"/>
        <w:widowControl w:val="0"/>
        <w:kinsoku/>
        <w:wordWrap/>
        <w:overflowPunct/>
        <w:topLinePunct w:val="0"/>
        <w:autoSpaceDE w:val="0"/>
        <w:autoSpaceDN w:val="0"/>
        <w:bidi w:val="0"/>
        <w:adjustRightInd w:val="0"/>
        <w:spacing w:beforeLines="0" w:afterLines="0" w:line="240" w:lineRule="auto"/>
        <w:ind w:firstLine="442" w:firstLineChars="200"/>
        <w:jc w:val="left"/>
        <w:textAlignment w:val="auto"/>
        <w:outlineLvl w:val="1"/>
        <w:rPr>
          <w:rFonts w:hint="eastAsia" w:ascii="宋体" w:hAnsi="宋体" w:eastAsia="宋体" w:cs="宋体"/>
          <w:b/>
          <w:color w:val="auto"/>
          <w:kern w:val="0"/>
          <w:sz w:val="22"/>
          <w:szCs w:val="22"/>
          <w:highlight w:val="none"/>
          <w:shd w:val="clear" w:color="auto" w:fill="auto"/>
        </w:rPr>
      </w:pPr>
      <w:r>
        <w:rPr>
          <w:rFonts w:hint="eastAsia" w:ascii="宋体" w:hAnsi="宋体" w:eastAsia="宋体" w:cs="宋体"/>
          <w:b/>
          <w:color w:val="auto"/>
          <w:kern w:val="0"/>
          <w:sz w:val="22"/>
          <w:szCs w:val="22"/>
          <w:highlight w:val="none"/>
          <w:shd w:val="clear" w:color="auto" w:fill="auto"/>
        </w:rPr>
        <w:t>六、服务要求</w:t>
      </w:r>
    </w:p>
    <w:p>
      <w:pPr>
        <w:keepNext w:val="0"/>
        <w:keepLines w:val="0"/>
        <w:pageBreakBefore w:val="0"/>
        <w:widowControl w:val="0"/>
        <w:kinsoku/>
        <w:wordWrap/>
        <w:overflowPunct/>
        <w:topLinePunct w:val="0"/>
        <w:autoSpaceDE w:val="0"/>
        <w:autoSpaceDN w:val="0"/>
        <w:bidi w:val="0"/>
        <w:adjustRightInd w:val="0"/>
        <w:spacing w:beforeLines="0" w:afterLines="0" w:line="240" w:lineRule="auto"/>
        <w:ind w:firstLine="440" w:firstLineChars="200"/>
        <w:jc w:val="left"/>
        <w:textAlignment w:val="auto"/>
        <w:rPr>
          <w:rFonts w:hint="eastAsia" w:ascii="宋体" w:hAnsi="宋体" w:eastAsia="宋体" w:cs="宋体"/>
          <w:color w:val="auto"/>
          <w:kern w:val="0"/>
          <w:sz w:val="22"/>
          <w:szCs w:val="22"/>
          <w:highlight w:val="none"/>
          <w:shd w:val="clear" w:color="auto" w:fill="auto"/>
        </w:rPr>
      </w:pPr>
      <w:r>
        <w:rPr>
          <w:rFonts w:hint="eastAsia" w:ascii="宋体" w:hAnsi="宋体" w:eastAsia="宋体" w:cs="宋体"/>
          <w:color w:val="auto"/>
          <w:kern w:val="0"/>
          <w:sz w:val="22"/>
          <w:szCs w:val="22"/>
          <w:highlight w:val="none"/>
          <w:shd w:val="clear" w:color="auto" w:fill="auto"/>
        </w:rPr>
        <w:t>乙方应派遣具有专业知识的管理人员负责与甲方对接，负责本项目的项目管理，统筹相关工作，监督项目执行与情况汇报，控制工作质量，执行变更和应急情况管理，并根据实际状况调整乙方人员安排，以保证项目的正常高效运作。</w:t>
      </w:r>
    </w:p>
    <w:p>
      <w:pPr>
        <w:keepNext w:val="0"/>
        <w:keepLines w:val="0"/>
        <w:pageBreakBefore w:val="0"/>
        <w:widowControl w:val="0"/>
        <w:kinsoku/>
        <w:wordWrap/>
        <w:overflowPunct/>
        <w:topLinePunct w:val="0"/>
        <w:autoSpaceDE w:val="0"/>
        <w:autoSpaceDN w:val="0"/>
        <w:bidi w:val="0"/>
        <w:adjustRightInd w:val="0"/>
        <w:spacing w:beforeLines="0" w:afterLines="0" w:line="240" w:lineRule="auto"/>
        <w:ind w:firstLine="440" w:firstLineChars="200"/>
        <w:jc w:val="left"/>
        <w:textAlignment w:val="auto"/>
        <w:rPr>
          <w:rFonts w:hint="eastAsia" w:ascii="宋体" w:hAnsi="宋体" w:eastAsia="宋体" w:cs="宋体"/>
          <w:color w:val="auto"/>
          <w:kern w:val="0"/>
          <w:sz w:val="22"/>
          <w:szCs w:val="22"/>
          <w:highlight w:val="none"/>
          <w:shd w:val="clear" w:color="auto" w:fill="auto"/>
        </w:rPr>
      </w:pPr>
      <w:r>
        <w:rPr>
          <w:rFonts w:hint="eastAsia" w:ascii="宋体" w:hAnsi="宋体" w:eastAsia="宋体" w:cs="宋体"/>
          <w:color w:val="auto"/>
          <w:kern w:val="0"/>
          <w:sz w:val="22"/>
          <w:szCs w:val="22"/>
          <w:highlight w:val="none"/>
          <w:shd w:val="clear" w:color="auto" w:fill="auto"/>
        </w:rPr>
        <w:t>乙方应派出投标文件中指定经验的专业服务人员提供服务，负责对其人员进行监督、指导和管理，甲方有权要求撤换不合格的服务人员。若乙方原因，未经甲方书面同意，乙方不得擅自更换指定的服务人员，否则甲方有权解除合同，另行安排服务商，由此造成的损失由乙方承担。</w:t>
      </w:r>
    </w:p>
    <w:p>
      <w:pPr>
        <w:keepNext w:val="0"/>
        <w:keepLines w:val="0"/>
        <w:pageBreakBefore w:val="0"/>
        <w:widowControl w:val="0"/>
        <w:kinsoku/>
        <w:wordWrap/>
        <w:overflowPunct/>
        <w:topLinePunct w:val="0"/>
        <w:autoSpaceDE w:val="0"/>
        <w:autoSpaceDN w:val="0"/>
        <w:bidi w:val="0"/>
        <w:adjustRightInd w:val="0"/>
        <w:spacing w:beforeLines="0" w:afterLines="0" w:line="240" w:lineRule="auto"/>
        <w:ind w:firstLine="440" w:firstLineChars="200"/>
        <w:jc w:val="left"/>
        <w:textAlignment w:val="auto"/>
        <w:rPr>
          <w:rFonts w:hint="eastAsia" w:ascii="宋体" w:hAnsi="宋体" w:eastAsia="宋体" w:cs="宋体"/>
          <w:color w:val="auto"/>
          <w:kern w:val="0"/>
          <w:sz w:val="22"/>
          <w:szCs w:val="22"/>
          <w:highlight w:val="none"/>
          <w:shd w:val="clear" w:color="auto" w:fill="auto"/>
        </w:rPr>
      </w:pPr>
      <w:r>
        <w:rPr>
          <w:rFonts w:hint="eastAsia" w:ascii="宋体" w:hAnsi="宋体" w:eastAsia="宋体" w:cs="宋体"/>
          <w:color w:val="auto"/>
          <w:kern w:val="0"/>
          <w:sz w:val="22"/>
          <w:szCs w:val="22"/>
          <w:highlight w:val="none"/>
          <w:shd w:val="clear" w:color="auto" w:fill="auto"/>
        </w:rPr>
        <w:t>甲乙双方指定代表，作为履行本合同服务事宜的主要联系人。</w:t>
      </w:r>
    </w:p>
    <w:p>
      <w:pPr>
        <w:keepNext w:val="0"/>
        <w:keepLines w:val="0"/>
        <w:pageBreakBefore w:val="0"/>
        <w:widowControl w:val="0"/>
        <w:kinsoku/>
        <w:wordWrap/>
        <w:overflowPunct/>
        <w:topLinePunct w:val="0"/>
        <w:autoSpaceDE w:val="0"/>
        <w:autoSpaceDN w:val="0"/>
        <w:bidi w:val="0"/>
        <w:adjustRightInd w:val="0"/>
        <w:spacing w:beforeLines="0" w:afterLines="0" w:line="240" w:lineRule="auto"/>
        <w:ind w:firstLine="440" w:firstLineChars="200"/>
        <w:jc w:val="left"/>
        <w:textAlignment w:val="auto"/>
        <w:rPr>
          <w:rFonts w:hint="eastAsia" w:ascii="宋体" w:hAnsi="宋体" w:eastAsia="宋体" w:cs="宋体"/>
          <w:color w:val="auto"/>
          <w:kern w:val="0"/>
          <w:sz w:val="22"/>
          <w:szCs w:val="22"/>
          <w:highlight w:val="none"/>
          <w:shd w:val="clear" w:color="auto" w:fill="auto"/>
        </w:rPr>
      </w:pPr>
      <w:r>
        <w:rPr>
          <w:rFonts w:hint="eastAsia" w:ascii="宋体" w:hAnsi="宋体" w:eastAsia="宋体" w:cs="宋体"/>
          <w:color w:val="auto"/>
          <w:kern w:val="0"/>
          <w:sz w:val="22"/>
          <w:szCs w:val="22"/>
          <w:highlight w:val="none"/>
          <w:shd w:val="clear" w:color="auto" w:fill="auto"/>
        </w:rPr>
        <w:t>甲方代表：</w:t>
      </w:r>
      <w:r>
        <w:rPr>
          <w:rFonts w:hint="eastAsia" w:ascii="宋体" w:hAnsi="宋体" w:eastAsia="宋体" w:cs="宋体"/>
          <w:color w:val="auto"/>
          <w:kern w:val="0"/>
          <w:sz w:val="22"/>
          <w:szCs w:val="22"/>
          <w:highlight w:val="none"/>
          <w:u w:val="single"/>
          <w:shd w:val="clear" w:color="auto" w:fill="auto"/>
        </w:rPr>
        <w:t xml:space="preserve">           </w:t>
      </w:r>
      <w:r>
        <w:rPr>
          <w:rFonts w:hint="eastAsia" w:ascii="宋体" w:hAnsi="宋体" w:eastAsia="宋体" w:cs="宋体"/>
          <w:color w:val="auto"/>
          <w:kern w:val="0"/>
          <w:sz w:val="22"/>
          <w:szCs w:val="22"/>
          <w:highlight w:val="none"/>
          <w:shd w:val="clear" w:color="auto" w:fill="auto"/>
        </w:rPr>
        <w:t xml:space="preserve"> 电话：</w:t>
      </w:r>
      <w:r>
        <w:rPr>
          <w:rFonts w:hint="eastAsia" w:ascii="宋体" w:hAnsi="宋体" w:eastAsia="宋体" w:cs="宋体"/>
          <w:color w:val="auto"/>
          <w:kern w:val="0"/>
          <w:sz w:val="22"/>
          <w:szCs w:val="22"/>
          <w:highlight w:val="none"/>
          <w:u w:val="single"/>
          <w:shd w:val="clear" w:color="auto" w:fill="auto"/>
        </w:rPr>
        <w:t xml:space="preserve">            </w:t>
      </w:r>
      <w:r>
        <w:rPr>
          <w:rFonts w:hint="eastAsia" w:ascii="宋体" w:hAnsi="宋体" w:eastAsia="宋体" w:cs="宋体"/>
          <w:color w:val="auto"/>
          <w:kern w:val="0"/>
          <w:sz w:val="22"/>
          <w:szCs w:val="22"/>
          <w:highlight w:val="none"/>
          <w:shd w:val="clear" w:color="auto" w:fill="auto"/>
        </w:rPr>
        <w:t xml:space="preserve">            </w:t>
      </w:r>
    </w:p>
    <w:p>
      <w:pPr>
        <w:keepNext w:val="0"/>
        <w:keepLines w:val="0"/>
        <w:pageBreakBefore w:val="0"/>
        <w:widowControl w:val="0"/>
        <w:kinsoku/>
        <w:wordWrap/>
        <w:overflowPunct/>
        <w:topLinePunct w:val="0"/>
        <w:autoSpaceDE w:val="0"/>
        <w:autoSpaceDN w:val="0"/>
        <w:bidi w:val="0"/>
        <w:adjustRightInd w:val="0"/>
        <w:spacing w:beforeLines="0" w:afterLines="0" w:line="240" w:lineRule="auto"/>
        <w:ind w:firstLine="440" w:firstLineChars="200"/>
        <w:jc w:val="left"/>
        <w:textAlignment w:val="auto"/>
        <w:rPr>
          <w:rFonts w:hint="eastAsia" w:ascii="宋体" w:hAnsi="宋体" w:eastAsia="宋体" w:cs="宋体"/>
          <w:color w:val="auto"/>
          <w:kern w:val="0"/>
          <w:sz w:val="22"/>
          <w:szCs w:val="22"/>
          <w:highlight w:val="none"/>
          <w:shd w:val="clear" w:color="auto" w:fill="auto"/>
        </w:rPr>
      </w:pPr>
      <w:r>
        <w:rPr>
          <w:rFonts w:hint="eastAsia" w:ascii="宋体" w:hAnsi="宋体" w:eastAsia="宋体" w:cs="宋体"/>
          <w:color w:val="auto"/>
          <w:kern w:val="0"/>
          <w:sz w:val="22"/>
          <w:szCs w:val="22"/>
          <w:highlight w:val="none"/>
          <w:shd w:val="clear" w:color="auto" w:fill="auto"/>
        </w:rPr>
        <w:t>乙方代表：</w:t>
      </w:r>
      <w:r>
        <w:rPr>
          <w:rFonts w:hint="eastAsia" w:ascii="宋体" w:hAnsi="宋体" w:eastAsia="宋体" w:cs="宋体"/>
          <w:color w:val="auto"/>
          <w:kern w:val="0"/>
          <w:sz w:val="22"/>
          <w:szCs w:val="22"/>
          <w:highlight w:val="none"/>
          <w:u w:val="single"/>
          <w:shd w:val="clear" w:color="auto" w:fill="auto"/>
        </w:rPr>
        <w:t xml:space="preserve">           </w:t>
      </w:r>
      <w:r>
        <w:rPr>
          <w:rFonts w:hint="eastAsia" w:ascii="宋体" w:hAnsi="宋体" w:eastAsia="宋体" w:cs="宋体"/>
          <w:color w:val="auto"/>
          <w:kern w:val="0"/>
          <w:sz w:val="22"/>
          <w:szCs w:val="22"/>
          <w:highlight w:val="none"/>
          <w:shd w:val="clear" w:color="auto" w:fill="auto"/>
        </w:rPr>
        <w:t xml:space="preserve"> 电话：</w:t>
      </w:r>
      <w:r>
        <w:rPr>
          <w:rFonts w:hint="eastAsia" w:ascii="宋体" w:hAnsi="宋体" w:eastAsia="宋体" w:cs="宋体"/>
          <w:color w:val="auto"/>
          <w:kern w:val="0"/>
          <w:sz w:val="22"/>
          <w:szCs w:val="22"/>
          <w:highlight w:val="none"/>
          <w:u w:val="single"/>
          <w:shd w:val="clear" w:color="auto" w:fill="auto"/>
        </w:rPr>
        <w:t xml:space="preserve">            </w:t>
      </w:r>
    </w:p>
    <w:p>
      <w:pPr>
        <w:keepNext w:val="0"/>
        <w:keepLines w:val="0"/>
        <w:pageBreakBefore w:val="0"/>
        <w:widowControl w:val="0"/>
        <w:kinsoku/>
        <w:wordWrap/>
        <w:overflowPunct/>
        <w:topLinePunct w:val="0"/>
        <w:autoSpaceDE w:val="0"/>
        <w:autoSpaceDN w:val="0"/>
        <w:bidi w:val="0"/>
        <w:adjustRightInd w:val="0"/>
        <w:spacing w:beforeLines="0" w:afterLines="0" w:line="240" w:lineRule="auto"/>
        <w:ind w:firstLine="442" w:firstLineChars="200"/>
        <w:jc w:val="left"/>
        <w:textAlignment w:val="auto"/>
        <w:outlineLvl w:val="1"/>
        <w:rPr>
          <w:rFonts w:hint="eastAsia" w:ascii="宋体" w:hAnsi="宋体" w:eastAsia="宋体" w:cs="宋体"/>
          <w:b/>
          <w:color w:val="auto"/>
          <w:kern w:val="0"/>
          <w:sz w:val="22"/>
          <w:szCs w:val="22"/>
          <w:highlight w:val="none"/>
          <w:shd w:val="clear" w:color="auto" w:fill="auto"/>
        </w:rPr>
      </w:pPr>
      <w:r>
        <w:rPr>
          <w:rFonts w:hint="eastAsia" w:ascii="宋体" w:hAnsi="宋体" w:eastAsia="宋体" w:cs="宋体"/>
          <w:b/>
          <w:color w:val="auto"/>
          <w:kern w:val="0"/>
          <w:sz w:val="22"/>
          <w:szCs w:val="22"/>
          <w:highlight w:val="none"/>
          <w:shd w:val="clear" w:color="auto" w:fill="auto"/>
        </w:rPr>
        <w:t>七、服务质量</w:t>
      </w:r>
    </w:p>
    <w:p>
      <w:pPr>
        <w:keepNext w:val="0"/>
        <w:keepLines w:val="0"/>
        <w:pageBreakBefore w:val="0"/>
        <w:widowControl w:val="0"/>
        <w:kinsoku/>
        <w:wordWrap/>
        <w:overflowPunct/>
        <w:topLinePunct w:val="0"/>
        <w:autoSpaceDE/>
        <w:autoSpaceDN/>
        <w:bidi w:val="0"/>
        <w:adjustRightInd/>
        <w:snapToGrid/>
        <w:spacing w:beforeLines="0" w:afterLines="0" w:line="240" w:lineRule="auto"/>
        <w:ind w:firstLine="442" w:firstLineChars="200"/>
        <w:textAlignment w:val="auto"/>
        <w:outlineLvl w:val="2"/>
        <w:rPr>
          <w:rFonts w:hint="eastAsia" w:ascii="宋体" w:hAnsi="宋体" w:eastAsia="宋体" w:cs="宋体"/>
          <w:b/>
          <w:bCs/>
          <w:color w:val="auto"/>
          <w:sz w:val="22"/>
          <w:szCs w:val="22"/>
          <w:lang w:val="en-US" w:eastAsia="zh-CN"/>
        </w:rPr>
      </w:pPr>
      <w:r>
        <w:rPr>
          <w:rFonts w:hint="eastAsia" w:ascii="宋体" w:hAnsi="宋体" w:eastAsia="宋体" w:cs="宋体"/>
          <w:b/>
          <w:bCs/>
          <w:color w:val="auto"/>
          <w:sz w:val="22"/>
          <w:szCs w:val="22"/>
          <w:lang w:val="en-US" w:eastAsia="zh-CN"/>
        </w:rPr>
        <w:t>大理石结晶施工工艺质量标准</w:t>
      </w:r>
    </w:p>
    <w:p>
      <w:pPr>
        <w:keepNext w:val="0"/>
        <w:keepLines w:val="0"/>
        <w:pageBreakBefore w:val="0"/>
        <w:widowControl w:val="0"/>
        <w:kinsoku/>
        <w:wordWrap/>
        <w:overflowPunct/>
        <w:topLinePunct w:val="0"/>
        <w:autoSpaceDE/>
        <w:autoSpaceDN/>
        <w:bidi w:val="0"/>
        <w:adjustRightInd/>
        <w:snapToGrid/>
        <w:spacing w:beforeLines="0" w:afterLines="0" w:line="240" w:lineRule="auto"/>
        <w:ind w:firstLine="440" w:firstLineChars="200"/>
        <w:textAlignment w:val="auto"/>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eastAsia="zh-CN"/>
        </w:rPr>
        <w:t>（一）保证项目</w:t>
      </w:r>
    </w:p>
    <w:p>
      <w:pPr>
        <w:keepNext w:val="0"/>
        <w:keepLines w:val="0"/>
        <w:pageBreakBefore w:val="0"/>
        <w:widowControl w:val="0"/>
        <w:kinsoku/>
        <w:wordWrap/>
        <w:overflowPunct/>
        <w:topLinePunct w:val="0"/>
        <w:autoSpaceDE/>
        <w:autoSpaceDN/>
        <w:bidi w:val="0"/>
        <w:adjustRightInd/>
        <w:snapToGrid/>
        <w:spacing w:beforeLines="0" w:afterLines="0" w:line="240" w:lineRule="auto"/>
        <w:ind w:firstLine="440" w:firstLineChars="200"/>
        <w:textAlignment w:val="auto"/>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eastAsia="zh-CN"/>
        </w:rPr>
        <w:t>1.石材的表面平整光滑，完全干燥，光亮如镜。</w:t>
      </w:r>
    </w:p>
    <w:p>
      <w:pPr>
        <w:keepNext w:val="0"/>
        <w:keepLines w:val="0"/>
        <w:pageBreakBefore w:val="0"/>
        <w:widowControl w:val="0"/>
        <w:kinsoku/>
        <w:wordWrap/>
        <w:overflowPunct/>
        <w:topLinePunct w:val="0"/>
        <w:autoSpaceDE/>
        <w:autoSpaceDN/>
        <w:bidi w:val="0"/>
        <w:adjustRightInd/>
        <w:snapToGrid/>
        <w:spacing w:beforeLines="0" w:afterLines="0" w:line="240" w:lineRule="auto"/>
        <w:ind w:firstLine="440" w:firstLineChars="200"/>
        <w:textAlignment w:val="auto"/>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eastAsia="zh-CN"/>
        </w:rPr>
        <w:t xml:space="preserve">2.石材结晶表面抗水性强，并达到产品的硬度要求。 </w:t>
      </w:r>
    </w:p>
    <w:p>
      <w:pPr>
        <w:keepNext w:val="0"/>
        <w:keepLines w:val="0"/>
        <w:pageBreakBefore w:val="0"/>
        <w:widowControl w:val="0"/>
        <w:kinsoku/>
        <w:wordWrap/>
        <w:overflowPunct/>
        <w:topLinePunct w:val="0"/>
        <w:autoSpaceDE/>
        <w:autoSpaceDN/>
        <w:bidi w:val="0"/>
        <w:adjustRightInd/>
        <w:snapToGrid/>
        <w:spacing w:beforeLines="0" w:afterLines="0" w:line="240" w:lineRule="auto"/>
        <w:ind w:firstLine="440" w:firstLineChars="200"/>
        <w:textAlignment w:val="auto"/>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eastAsia="zh-CN"/>
        </w:rPr>
        <w:t>3.要求进行地面石材结晶处理的石材表面已经清洁干净。</w:t>
      </w:r>
    </w:p>
    <w:p>
      <w:pPr>
        <w:keepNext w:val="0"/>
        <w:keepLines w:val="0"/>
        <w:pageBreakBefore w:val="0"/>
        <w:widowControl w:val="0"/>
        <w:kinsoku/>
        <w:wordWrap/>
        <w:overflowPunct/>
        <w:topLinePunct w:val="0"/>
        <w:autoSpaceDE/>
        <w:autoSpaceDN/>
        <w:bidi w:val="0"/>
        <w:adjustRightInd/>
        <w:snapToGrid/>
        <w:spacing w:beforeLines="0" w:afterLines="0" w:line="240" w:lineRule="auto"/>
        <w:ind w:firstLine="440" w:firstLineChars="200"/>
        <w:textAlignment w:val="auto"/>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eastAsia="zh-CN"/>
        </w:rPr>
        <w:t>（二）基本项目</w:t>
      </w:r>
    </w:p>
    <w:p>
      <w:pPr>
        <w:keepNext w:val="0"/>
        <w:keepLines w:val="0"/>
        <w:pageBreakBefore w:val="0"/>
        <w:widowControl w:val="0"/>
        <w:kinsoku/>
        <w:wordWrap/>
        <w:overflowPunct/>
        <w:topLinePunct w:val="0"/>
        <w:autoSpaceDE/>
        <w:autoSpaceDN/>
        <w:bidi w:val="0"/>
        <w:adjustRightInd/>
        <w:snapToGrid/>
        <w:spacing w:beforeLines="0" w:afterLines="0" w:line="240" w:lineRule="auto"/>
        <w:ind w:firstLine="440" w:firstLineChars="200"/>
        <w:textAlignment w:val="auto"/>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eastAsia="zh-CN"/>
        </w:rPr>
        <w:t>1.石材结晶完成面表面洁净、平整、坚实，光亮光滑，透明色泽一致，洁晶面层无裂纹，凹凸不平等现象。</w:t>
      </w:r>
    </w:p>
    <w:p>
      <w:pPr>
        <w:keepNext w:val="0"/>
        <w:keepLines w:val="0"/>
        <w:pageBreakBefore w:val="0"/>
        <w:widowControl w:val="0"/>
        <w:kinsoku/>
        <w:wordWrap/>
        <w:overflowPunct/>
        <w:topLinePunct w:val="0"/>
        <w:autoSpaceDE/>
        <w:autoSpaceDN/>
        <w:bidi w:val="0"/>
        <w:adjustRightInd/>
        <w:snapToGrid/>
        <w:spacing w:beforeLines="0" w:afterLines="0" w:line="240" w:lineRule="auto"/>
        <w:ind w:firstLine="440" w:firstLineChars="200"/>
        <w:textAlignment w:val="auto"/>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eastAsia="zh-CN"/>
        </w:rPr>
        <w:t>2.石材完成面结晶处理均匀，尤其是靠在建筑物和装饰物的地面边缘必须处理到位。</w:t>
      </w:r>
    </w:p>
    <w:p>
      <w:pPr>
        <w:keepNext w:val="0"/>
        <w:keepLines w:val="0"/>
        <w:pageBreakBefore w:val="0"/>
        <w:widowControl w:val="0"/>
        <w:kinsoku/>
        <w:wordWrap/>
        <w:overflowPunct/>
        <w:topLinePunct w:val="0"/>
        <w:autoSpaceDE/>
        <w:autoSpaceDN/>
        <w:bidi w:val="0"/>
        <w:adjustRightInd/>
        <w:snapToGrid/>
        <w:spacing w:beforeLines="0" w:afterLines="0" w:line="240" w:lineRule="auto"/>
        <w:ind w:firstLine="440" w:firstLineChars="200"/>
        <w:textAlignment w:val="auto"/>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eastAsia="zh-CN"/>
        </w:rPr>
        <w:t>3.石材表面结晶处理所使用的材料符合设计要求，材料必须有产品合格证及检验报告。</w:t>
      </w:r>
    </w:p>
    <w:p>
      <w:pPr>
        <w:keepNext w:val="0"/>
        <w:keepLines w:val="0"/>
        <w:pageBreakBefore w:val="0"/>
        <w:widowControl w:val="0"/>
        <w:kinsoku/>
        <w:wordWrap/>
        <w:overflowPunct/>
        <w:topLinePunct w:val="0"/>
        <w:autoSpaceDE/>
        <w:autoSpaceDN/>
        <w:bidi w:val="0"/>
        <w:adjustRightInd/>
        <w:snapToGrid/>
        <w:spacing w:beforeLines="0" w:afterLines="0" w:line="240" w:lineRule="auto"/>
        <w:ind w:firstLine="442" w:firstLineChars="200"/>
        <w:textAlignment w:val="auto"/>
        <w:rPr>
          <w:rFonts w:hint="eastAsia" w:ascii="宋体" w:hAnsi="宋体" w:eastAsia="宋体" w:cs="宋体"/>
          <w:b/>
          <w:bCs/>
          <w:color w:val="auto"/>
          <w:sz w:val="22"/>
          <w:szCs w:val="22"/>
          <w:lang w:val="en-US" w:eastAsia="zh-CN"/>
        </w:rPr>
      </w:pPr>
      <w:r>
        <w:rPr>
          <w:rFonts w:hint="eastAsia" w:ascii="宋体" w:hAnsi="宋体" w:eastAsia="宋体" w:cs="宋体"/>
          <w:b/>
          <w:bCs/>
          <w:color w:val="auto"/>
          <w:sz w:val="22"/>
          <w:szCs w:val="22"/>
          <w:lang w:val="en-US" w:eastAsia="zh-CN"/>
        </w:rPr>
        <w:t>大理石打蜡标准：</w:t>
      </w:r>
    </w:p>
    <w:p>
      <w:pPr>
        <w:keepNext w:val="0"/>
        <w:keepLines w:val="0"/>
        <w:pageBreakBefore w:val="0"/>
        <w:widowControl w:val="0"/>
        <w:kinsoku/>
        <w:wordWrap/>
        <w:overflowPunct/>
        <w:topLinePunct w:val="0"/>
        <w:autoSpaceDE/>
        <w:autoSpaceDN/>
        <w:bidi w:val="0"/>
        <w:adjustRightInd/>
        <w:snapToGrid/>
        <w:spacing w:beforeLines="0" w:afterLines="0" w:line="240" w:lineRule="auto"/>
        <w:ind w:firstLine="440" w:firstLineChars="200"/>
        <w:textAlignment w:val="auto"/>
        <w:rPr>
          <w:rFonts w:hint="eastAsia" w:ascii="宋体" w:hAnsi="宋体" w:eastAsia="宋体" w:cs="宋体"/>
          <w:b w:val="0"/>
          <w:bCs w:val="0"/>
          <w:color w:val="auto"/>
          <w:sz w:val="22"/>
          <w:szCs w:val="22"/>
          <w:lang w:val="en-US" w:eastAsia="zh-CN"/>
        </w:rPr>
      </w:pPr>
      <w:r>
        <w:rPr>
          <w:rFonts w:hint="eastAsia" w:ascii="宋体" w:hAnsi="宋体" w:cs="宋体"/>
          <w:b w:val="0"/>
          <w:bCs w:val="0"/>
          <w:color w:val="auto"/>
          <w:sz w:val="22"/>
          <w:szCs w:val="22"/>
          <w:lang w:val="en-US" w:eastAsia="zh-CN"/>
        </w:rPr>
        <w:t>1.</w:t>
      </w:r>
      <w:r>
        <w:rPr>
          <w:rFonts w:hint="eastAsia" w:ascii="宋体" w:hAnsi="宋体" w:eastAsia="宋体" w:cs="宋体"/>
          <w:b w:val="0"/>
          <w:bCs w:val="0"/>
          <w:color w:val="auto"/>
          <w:sz w:val="22"/>
          <w:szCs w:val="22"/>
          <w:lang w:val="en-US" w:eastAsia="zh-CN"/>
        </w:rPr>
        <w:t>目视地面和墙面无灰尘，可映出物体轮廓。</w:t>
      </w:r>
    </w:p>
    <w:p>
      <w:pPr>
        <w:keepNext w:val="0"/>
        <w:keepLines w:val="0"/>
        <w:pageBreakBefore w:val="0"/>
        <w:widowControl w:val="0"/>
        <w:kinsoku/>
        <w:wordWrap/>
        <w:overflowPunct/>
        <w:topLinePunct w:val="0"/>
        <w:autoSpaceDE/>
        <w:autoSpaceDN/>
        <w:bidi w:val="0"/>
        <w:adjustRightInd/>
        <w:snapToGrid/>
        <w:spacing w:beforeLines="0" w:afterLines="0" w:line="240" w:lineRule="auto"/>
        <w:ind w:firstLine="440" w:firstLineChars="200"/>
        <w:textAlignment w:val="auto"/>
        <w:rPr>
          <w:rFonts w:hint="eastAsia" w:ascii="宋体" w:hAnsi="宋体" w:eastAsia="宋体" w:cs="宋体"/>
          <w:b w:val="0"/>
          <w:bCs w:val="0"/>
          <w:color w:val="auto"/>
          <w:sz w:val="22"/>
          <w:szCs w:val="22"/>
          <w:lang w:val="en-US" w:eastAsia="zh-CN"/>
        </w:rPr>
      </w:pPr>
      <w:r>
        <w:rPr>
          <w:rFonts w:hint="eastAsia" w:ascii="宋体" w:hAnsi="宋体" w:cs="宋体"/>
          <w:b w:val="0"/>
          <w:bCs w:val="0"/>
          <w:color w:val="auto"/>
          <w:sz w:val="22"/>
          <w:szCs w:val="22"/>
          <w:lang w:val="en-US" w:eastAsia="zh-CN"/>
        </w:rPr>
        <w:t>2.</w:t>
      </w:r>
      <w:r>
        <w:rPr>
          <w:rFonts w:hint="eastAsia" w:ascii="宋体" w:hAnsi="宋体" w:eastAsia="宋体" w:cs="宋体"/>
          <w:b w:val="0"/>
          <w:bCs w:val="0"/>
          <w:color w:val="auto"/>
          <w:sz w:val="22"/>
          <w:szCs w:val="22"/>
          <w:lang w:val="en-US" w:eastAsia="zh-CN"/>
        </w:rPr>
        <w:t>上蜡时一定要均匀，层与层之间时间较长为宜。</w:t>
      </w:r>
    </w:p>
    <w:p>
      <w:pPr>
        <w:keepNext w:val="0"/>
        <w:keepLines w:val="0"/>
        <w:pageBreakBefore w:val="0"/>
        <w:widowControl w:val="0"/>
        <w:kinsoku/>
        <w:wordWrap/>
        <w:overflowPunct/>
        <w:topLinePunct w:val="0"/>
        <w:autoSpaceDE/>
        <w:autoSpaceDN/>
        <w:bidi w:val="0"/>
        <w:adjustRightInd/>
        <w:snapToGrid/>
        <w:spacing w:beforeLines="0" w:afterLines="0" w:line="240" w:lineRule="auto"/>
        <w:ind w:firstLine="440" w:firstLineChars="200"/>
        <w:textAlignment w:val="auto"/>
        <w:rPr>
          <w:rFonts w:hint="eastAsia" w:ascii="宋体" w:hAnsi="宋体" w:eastAsia="宋体" w:cs="宋体"/>
          <w:b w:val="0"/>
          <w:bCs w:val="0"/>
          <w:color w:val="auto"/>
          <w:sz w:val="22"/>
          <w:szCs w:val="22"/>
          <w:lang w:val="en-US" w:eastAsia="zh-CN"/>
        </w:rPr>
      </w:pPr>
      <w:r>
        <w:rPr>
          <w:rFonts w:hint="eastAsia" w:ascii="宋体" w:hAnsi="宋体" w:cs="宋体"/>
          <w:b w:val="0"/>
          <w:bCs w:val="0"/>
          <w:color w:val="auto"/>
          <w:sz w:val="22"/>
          <w:szCs w:val="22"/>
          <w:lang w:val="en-US" w:eastAsia="zh-CN"/>
        </w:rPr>
        <w:t>3.</w:t>
      </w:r>
      <w:r>
        <w:rPr>
          <w:rFonts w:hint="eastAsia" w:ascii="宋体" w:hAnsi="宋体" w:eastAsia="宋体" w:cs="宋体"/>
          <w:b w:val="0"/>
          <w:bCs w:val="0"/>
          <w:color w:val="auto"/>
          <w:sz w:val="22"/>
          <w:szCs w:val="22"/>
          <w:lang w:val="en-US" w:eastAsia="zh-CN"/>
        </w:rPr>
        <w:t>上墙蜡时脚下所垫之物要平稳牢固。</w:t>
      </w:r>
    </w:p>
    <w:p>
      <w:pPr>
        <w:keepNext w:val="0"/>
        <w:keepLines w:val="0"/>
        <w:pageBreakBefore w:val="0"/>
        <w:widowControl w:val="0"/>
        <w:kinsoku/>
        <w:wordWrap/>
        <w:overflowPunct/>
        <w:topLinePunct w:val="0"/>
        <w:autoSpaceDE/>
        <w:autoSpaceDN/>
        <w:bidi w:val="0"/>
        <w:adjustRightInd/>
        <w:snapToGrid/>
        <w:spacing w:beforeLines="0" w:afterLines="0" w:line="240" w:lineRule="auto"/>
        <w:ind w:firstLine="440" w:firstLineChars="200"/>
        <w:textAlignment w:val="auto"/>
        <w:rPr>
          <w:rFonts w:hint="eastAsia" w:ascii="宋体" w:hAnsi="宋体" w:eastAsia="宋体" w:cs="宋体"/>
          <w:b w:val="0"/>
          <w:bCs w:val="0"/>
          <w:color w:val="auto"/>
          <w:sz w:val="36"/>
          <w:szCs w:val="36"/>
          <w:lang w:val="en-US" w:eastAsia="zh-CN"/>
        </w:rPr>
      </w:pPr>
      <w:r>
        <w:rPr>
          <w:rFonts w:hint="eastAsia" w:ascii="宋体" w:hAnsi="宋体" w:cs="宋体"/>
          <w:b w:val="0"/>
          <w:bCs w:val="0"/>
          <w:color w:val="auto"/>
          <w:sz w:val="22"/>
          <w:szCs w:val="22"/>
          <w:lang w:val="en-US" w:eastAsia="zh-CN"/>
        </w:rPr>
        <w:t>4.</w:t>
      </w:r>
      <w:r>
        <w:rPr>
          <w:rFonts w:hint="eastAsia" w:ascii="宋体" w:hAnsi="宋体" w:eastAsia="宋体" w:cs="宋体"/>
          <w:b w:val="0"/>
          <w:bCs w:val="0"/>
          <w:color w:val="auto"/>
          <w:sz w:val="22"/>
          <w:szCs w:val="22"/>
          <w:lang w:val="en-US" w:eastAsia="zh-CN"/>
        </w:rPr>
        <w:t>打蜡前在适宜的地方（如一楼电梯厅和打蜡层电梯厅）挂告示牌。</w:t>
      </w:r>
    </w:p>
    <w:p>
      <w:pPr>
        <w:pStyle w:val="29"/>
        <w:numPr>
          <w:ilvl w:val="-1"/>
          <w:numId w:val="0"/>
        </w:numPr>
        <w:tabs>
          <w:tab w:val="left" w:pos="284"/>
        </w:tabs>
        <w:spacing w:beforeLines="0" w:afterLines="0" w:line="240" w:lineRule="auto"/>
        <w:ind w:left="420" w:leftChars="0" w:firstLine="0" w:firstLineChars="0"/>
        <w:jc w:val="left"/>
        <w:outlineLvl w:val="9"/>
        <w:rPr>
          <w:rFonts w:hint="eastAsia" w:ascii="宋体" w:hAnsi="宋体" w:eastAsia="宋体" w:cs="宋体"/>
          <w:b/>
          <w:sz w:val="24"/>
          <w:szCs w:val="24"/>
          <w:lang w:val="en-US" w:eastAsia="zh-CN"/>
        </w:rPr>
      </w:pPr>
      <w:r>
        <w:rPr>
          <w:rFonts w:hint="eastAsia" w:ascii="宋体" w:hAnsi="宋体" w:cs="宋体"/>
          <w:b/>
          <w:sz w:val="24"/>
          <w:szCs w:val="24"/>
          <w:lang w:val="en-US" w:eastAsia="zh-CN"/>
        </w:rPr>
        <w:t>地毯清洗：</w:t>
      </w:r>
    </w:p>
    <w:p>
      <w:pPr>
        <w:pStyle w:val="29"/>
        <w:numPr>
          <w:ilvl w:val="-1"/>
          <w:numId w:val="0"/>
        </w:numPr>
        <w:tabs>
          <w:tab w:val="left" w:pos="284"/>
        </w:tabs>
        <w:spacing w:beforeLines="0" w:afterLines="0" w:line="240" w:lineRule="auto"/>
        <w:ind w:left="420" w:leftChars="0" w:firstLine="0" w:firstLineChars="0"/>
        <w:jc w:val="left"/>
        <w:outlineLvl w:val="2"/>
        <w:rPr>
          <w:rFonts w:hint="eastAsia" w:ascii="宋体" w:hAnsi="宋体" w:eastAsia="宋体" w:cs="宋体"/>
          <w:b/>
          <w:sz w:val="24"/>
          <w:szCs w:val="24"/>
          <w:lang w:val="en-US" w:eastAsia="zh-CN"/>
        </w:rPr>
      </w:pPr>
      <w:r>
        <w:rPr>
          <w:rFonts w:hint="eastAsia" w:ascii="宋体" w:hAnsi="宋体" w:cs="宋体"/>
          <w:color w:val="auto"/>
          <w:sz w:val="22"/>
          <w:szCs w:val="22"/>
          <w:highlight w:val="none"/>
          <w:lang w:val="en-US" w:eastAsia="zh-CN"/>
        </w:rPr>
        <w:t>1.</w:t>
      </w:r>
      <w:r>
        <w:rPr>
          <w:rFonts w:hint="eastAsia" w:ascii="宋体" w:hAnsi="宋体" w:eastAsia="宋体" w:cs="宋体"/>
          <w:color w:val="auto"/>
          <w:sz w:val="22"/>
          <w:szCs w:val="22"/>
          <w:highlight w:val="none"/>
          <w:lang w:val="en-US" w:eastAsia="zh-CN"/>
        </w:rPr>
        <w:t>地毯表面无污渍</w:t>
      </w:r>
      <w:r>
        <w:rPr>
          <w:rFonts w:hint="eastAsia" w:ascii="宋体" w:hAnsi="宋体" w:cs="宋体"/>
          <w:color w:val="auto"/>
          <w:sz w:val="22"/>
          <w:szCs w:val="22"/>
          <w:highlight w:val="none"/>
          <w:lang w:val="en-US" w:eastAsia="zh-CN"/>
        </w:rPr>
        <w:t>。</w:t>
      </w:r>
    </w:p>
    <w:p>
      <w:pPr>
        <w:keepNext w:val="0"/>
        <w:keepLines w:val="0"/>
        <w:pageBreakBefore w:val="0"/>
        <w:widowControl w:val="0"/>
        <w:kinsoku/>
        <w:wordWrap/>
        <w:overflowPunct/>
        <w:topLinePunct w:val="0"/>
        <w:autoSpaceDE w:val="0"/>
        <w:autoSpaceDN w:val="0"/>
        <w:bidi w:val="0"/>
        <w:adjustRightInd w:val="0"/>
        <w:spacing w:beforeLines="0" w:afterLines="0" w:line="240" w:lineRule="auto"/>
        <w:ind w:firstLine="442" w:firstLineChars="200"/>
        <w:jc w:val="left"/>
        <w:textAlignment w:val="auto"/>
        <w:outlineLvl w:val="1"/>
        <w:rPr>
          <w:rFonts w:hint="eastAsia" w:ascii="宋体" w:hAnsi="宋体" w:eastAsia="宋体" w:cs="宋体"/>
          <w:b/>
          <w:color w:val="auto"/>
          <w:kern w:val="0"/>
          <w:sz w:val="22"/>
          <w:szCs w:val="22"/>
          <w:highlight w:val="none"/>
          <w:shd w:val="clear" w:color="auto" w:fill="auto"/>
        </w:rPr>
      </w:pPr>
      <w:r>
        <w:rPr>
          <w:rFonts w:hint="eastAsia" w:ascii="宋体" w:hAnsi="宋体" w:eastAsia="宋体" w:cs="宋体"/>
          <w:b/>
          <w:color w:val="auto"/>
          <w:kern w:val="0"/>
          <w:sz w:val="22"/>
          <w:szCs w:val="22"/>
          <w:highlight w:val="none"/>
          <w:shd w:val="clear" w:color="auto" w:fill="auto"/>
        </w:rPr>
        <w:t>八、违约责任</w:t>
      </w:r>
    </w:p>
    <w:p>
      <w:pPr>
        <w:keepNext w:val="0"/>
        <w:keepLines w:val="0"/>
        <w:pageBreakBefore w:val="0"/>
        <w:widowControl w:val="0"/>
        <w:kinsoku/>
        <w:wordWrap/>
        <w:overflowPunct/>
        <w:topLinePunct w:val="0"/>
        <w:autoSpaceDE w:val="0"/>
        <w:autoSpaceDN w:val="0"/>
        <w:bidi w:val="0"/>
        <w:adjustRightInd w:val="0"/>
        <w:spacing w:beforeLines="0" w:afterLines="0" w:line="240" w:lineRule="auto"/>
        <w:ind w:firstLine="440" w:firstLineChars="200"/>
        <w:jc w:val="left"/>
        <w:textAlignment w:val="auto"/>
        <w:rPr>
          <w:rFonts w:hint="eastAsia" w:ascii="宋体" w:hAnsi="宋体" w:eastAsia="宋体" w:cs="宋体"/>
          <w:color w:val="auto"/>
          <w:kern w:val="0"/>
          <w:sz w:val="22"/>
          <w:szCs w:val="22"/>
          <w:highlight w:val="none"/>
          <w:shd w:val="clear" w:color="auto" w:fill="auto"/>
        </w:rPr>
      </w:pPr>
      <w:r>
        <w:rPr>
          <w:rFonts w:hint="eastAsia" w:ascii="宋体" w:hAnsi="宋体" w:eastAsia="宋体" w:cs="宋体"/>
          <w:color w:val="auto"/>
          <w:kern w:val="0"/>
          <w:sz w:val="22"/>
          <w:szCs w:val="22"/>
          <w:highlight w:val="none"/>
          <w:shd w:val="clear" w:color="auto" w:fill="auto"/>
        </w:rPr>
        <w:t>除合同规定的不可抗力外，如果乙方没有按照合同规定的时间提供服务，甲方可要求乙方支付违约金。违约金按每周合同款的0.5%计收。但违约金的最高限额为合同价的5%。一周按7天计算，不足7天按一周计算。如果达到最高限额，甲方有权解除合同。</w:t>
      </w:r>
    </w:p>
    <w:p>
      <w:pPr>
        <w:keepNext w:val="0"/>
        <w:keepLines w:val="0"/>
        <w:pageBreakBefore w:val="0"/>
        <w:widowControl w:val="0"/>
        <w:kinsoku/>
        <w:wordWrap/>
        <w:overflowPunct/>
        <w:topLinePunct w:val="0"/>
        <w:autoSpaceDE w:val="0"/>
        <w:autoSpaceDN w:val="0"/>
        <w:bidi w:val="0"/>
        <w:adjustRightInd w:val="0"/>
        <w:spacing w:beforeLines="0" w:afterLines="0" w:line="240" w:lineRule="auto"/>
        <w:ind w:firstLine="440" w:firstLineChars="200"/>
        <w:jc w:val="left"/>
        <w:textAlignment w:val="auto"/>
        <w:rPr>
          <w:rFonts w:hint="eastAsia" w:ascii="宋体" w:hAnsi="宋体" w:eastAsia="宋体" w:cs="宋体"/>
          <w:color w:val="auto"/>
          <w:kern w:val="0"/>
          <w:sz w:val="22"/>
          <w:szCs w:val="22"/>
          <w:highlight w:val="none"/>
          <w:u w:val="single"/>
          <w:shd w:val="clear" w:color="auto" w:fill="auto"/>
        </w:rPr>
      </w:pPr>
      <w:r>
        <w:rPr>
          <w:rFonts w:hint="eastAsia" w:ascii="宋体" w:hAnsi="宋体" w:eastAsia="宋体" w:cs="宋体"/>
          <w:color w:val="auto"/>
          <w:kern w:val="0"/>
          <w:sz w:val="22"/>
          <w:szCs w:val="22"/>
          <w:highlight w:val="none"/>
          <w:shd w:val="clear" w:color="auto" w:fill="auto"/>
        </w:rPr>
        <w:t>其他违约条款双方协商确定：</w:t>
      </w:r>
      <w:r>
        <w:rPr>
          <w:rFonts w:hint="eastAsia" w:ascii="宋体" w:hAnsi="宋体" w:eastAsia="宋体" w:cs="宋体"/>
          <w:color w:val="auto"/>
          <w:kern w:val="0"/>
          <w:sz w:val="22"/>
          <w:szCs w:val="22"/>
          <w:highlight w:val="none"/>
          <w:u w:val="single"/>
          <w:shd w:val="clear" w:color="auto" w:fill="auto"/>
        </w:rPr>
        <w:t xml:space="preserve">                                 </w:t>
      </w:r>
    </w:p>
    <w:p>
      <w:pPr>
        <w:keepNext w:val="0"/>
        <w:keepLines w:val="0"/>
        <w:pageBreakBefore w:val="0"/>
        <w:widowControl w:val="0"/>
        <w:kinsoku/>
        <w:wordWrap/>
        <w:overflowPunct/>
        <w:topLinePunct w:val="0"/>
        <w:autoSpaceDE w:val="0"/>
        <w:autoSpaceDN w:val="0"/>
        <w:bidi w:val="0"/>
        <w:adjustRightInd w:val="0"/>
        <w:spacing w:beforeLines="0" w:afterLines="0" w:line="240" w:lineRule="auto"/>
        <w:ind w:firstLine="442" w:firstLineChars="200"/>
        <w:jc w:val="left"/>
        <w:textAlignment w:val="auto"/>
        <w:outlineLvl w:val="1"/>
        <w:rPr>
          <w:rFonts w:hint="eastAsia" w:ascii="宋体" w:hAnsi="宋体" w:eastAsia="宋体" w:cs="宋体"/>
          <w:b/>
          <w:color w:val="auto"/>
          <w:kern w:val="0"/>
          <w:sz w:val="22"/>
          <w:szCs w:val="22"/>
          <w:highlight w:val="none"/>
          <w:shd w:val="clear" w:color="auto" w:fill="auto"/>
        </w:rPr>
      </w:pPr>
      <w:r>
        <w:rPr>
          <w:rFonts w:hint="eastAsia" w:ascii="宋体" w:hAnsi="宋体" w:eastAsia="宋体" w:cs="宋体"/>
          <w:b/>
          <w:color w:val="auto"/>
          <w:kern w:val="0"/>
          <w:sz w:val="22"/>
          <w:szCs w:val="22"/>
          <w:highlight w:val="none"/>
          <w:shd w:val="clear" w:color="auto" w:fill="auto"/>
        </w:rPr>
        <w:t>九、解决争议的方法</w:t>
      </w:r>
    </w:p>
    <w:p>
      <w:pPr>
        <w:keepNext w:val="0"/>
        <w:keepLines w:val="0"/>
        <w:pageBreakBefore w:val="0"/>
        <w:widowControl w:val="0"/>
        <w:kinsoku/>
        <w:wordWrap/>
        <w:overflowPunct/>
        <w:topLinePunct w:val="0"/>
        <w:autoSpaceDE w:val="0"/>
        <w:autoSpaceDN w:val="0"/>
        <w:bidi w:val="0"/>
        <w:adjustRightInd w:val="0"/>
        <w:spacing w:beforeLines="0" w:afterLines="0" w:line="240" w:lineRule="auto"/>
        <w:ind w:firstLine="440" w:firstLineChars="200"/>
        <w:jc w:val="left"/>
        <w:textAlignment w:val="auto"/>
        <w:rPr>
          <w:rFonts w:hint="eastAsia" w:ascii="宋体" w:hAnsi="宋体" w:eastAsia="宋体" w:cs="宋体"/>
          <w:color w:val="auto"/>
          <w:kern w:val="0"/>
          <w:sz w:val="22"/>
          <w:szCs w:val="22"/>
          <w:highlight w:val="none"/>
          <w:shd w:val="clear" w:color="auto" w:fill="auto"/>
        </w:rPr>
      </w:pPr>
      <w:r>
        <w:rPr>
          <w:rFonts w:hint="eastAsia" w:ascii="宋体" w:hAnsi="宋体" w:eastAsia="宋体" w:cs="宋体"/>
          <w:color w:val="auto"/>
          <w:kern w:val="0"/>
          <w:sz w:val="22"/>
          <w:szCs w:val="22"/>
          <w:highlight w:val="none"/>
          <w:shd w:val="clear" w:color="auto" w:fill="auto"/>
        </w:rPr>
        <w:t>因合同履行中发生的争议，可通过合同当事人双方友好协商解决。调解不成的，可向甲方所属地人民法院提起诉讼解决。</w:t>
      </w:r>
    </w:p>
    <w:p>
      <w:pPr>
        <w:keepNext w:val="0"/>
        <w:keepLines w:val="0"/>
        <w:pageBreakBefore w:val="0"/>
        <w:widowControl w:val="0"/>
        <w:kinsoku/>
        <w:wordWrap/>
        <w:overflowPunct/>
        <w:topLinePunct w:val="0"/>
        <w:bidi w:val="0"/>
        <w:adjustRightInd w:val="0"/>
        <w:snapToGrid w:val="0"/>
        <w:spacing w:beforeLines="0" w:afterLines="0" w:line="240" w:lineRule="auto"/>
        <w:ind w:firstLine="440" w:firstLineChars="200"/>
        <w:textAlignment w:val="auto"/>
        <w:rPr>
          <w:rFonts w:hint="eastAsia" w:ascii="宋体" w:hAnsi="宋体" w:eastAsia="宋体" w:cs="宋体"/>
          <w:color w:val="auto"/>
          <w:kern w:val="0"/>
          <w:sz w:val="22"/>
          <w:szCs w:val="22"/>
          <w:highlight w:val="none"/>
          <w:shd w:val="clear" w:color="auto" w:fill="auto"/>
        </w:rPr>
      </w:pPr>
      <w:r>
        <w:rPr>
          <w:rFonts w:hint="eastAsia" w:ascii="宋体" w:hAnsi="宋体" w:eastAsia="宋体" w:cs="宋体"/>
          <w:color w:val="auto"/>
          <w:kern w:val="0"/>
          <w:sz w:val="22"/>
          <w:szCs w:val="22"/>
          <w:highlight w:val="none"/>
          <w:shd w:val="clear" w:color="auto" w:fill="auto"/>
        </w:rPr>
        <w:t>诉讼费用除法院另有裁决外，应由败诉方负担。</w:t>
      </w:r>
    </w:p>
    <w:p>
      <w:pPr>
        <w:keepNext w:val="0"/>
        <w:keepLines w:val="0"/>
        <w:pageBreakBefore w:val="0"/>
        <w:widowControl w:val="0"/>
        <w:kinsoku/>
        <w:wordWrap/>
        <w:overflowPunct/>
        <w:topLinePunct w:val="0"/>
        <w:autoSpaceDE w:val="0"/>
        <w:autoSpaceDN w:val="0"/>
        <w:bidi w:val="0"/>
        <w:adjustRightInd w:val="0"/>
        <w:spacing w:beforeLines="0" w:afterLines="0" w:line="240" w:lineRule="auto"/>
        <w:ind w:firstLine="442" w:firstLineChars="200"/>
        <w:jc w:val="left"/>
        <w:textAlignment w:val="auto"/>
        <w:outlineLvl w:val="1"/>
        <w:rPr>
          <w:rFonts w:hint="eastAsia" w:ascii="宋体" w:hAnsi="宋体" w:eastAsia="宋体" w:cs="宋体"/>
          <w:b/>
          <w:color w:val="auto"/>
          <w:kern w:val="0"/>
          <w:sz w:val="22"/>
          <w:szCs w:val="22"/>
          <w:highlight w:val="none"/>
          <w:shd w:val="clear" w:color="auto" w:fill="auto"/>
        </w:rPr>
      </w:pPr>
      <w:r>
        <w:rPr>
          <w:rFonts w:hint="eastAsia" w:ascii="宋体" w:hAnsi="宋体" w:eastAsia="宋体" w:cs="宋体"/>
          <w:b/>
          <w:color w:val="auto"/>
          <w:kern w:val="0"/>
          <w:sz w:val="22"/>
          <w:szCs w:val="22"/>
          <w:highlight w:val="none"/>
          <w:shd w:val="clear" w:color="auto" w:fill="auto"/>
        </w:rPr>
        <w:t>十、违约解除合同</w:t>
      </w:r>
    </w:p>
    <w:p>
      <w:pPr>
        <w:keepNext w:val="0"/>
        <w:keepLines w:val="0"/>
        <w:pageBreakBefore w:val="0"/>
        <w:widowControl w:val="0"/>
        <w:kinsoku/>
        <w:wordWrap/>
        <w:overflowPunct/>
        <w:topLinePunct w:val="0"/>
        <w:bidi w:val="0"/>
        <w:adjustRightInd w:val="0"/>
        <w:snapToGrid w:val="0"/>
        <w:spacing w:beforeLines="0" w:afterLines="0" w:line="240" w:lineRule="auto"/>
        <w:ind w:firstLine="440" w:firstLineChars="200"/>
        <w:textAlignment w:val="auto"/>
        <w:rPr>
          <w:rFonts w:hint="eastAsia" w:ascii="宋体" w:hAnsi="宋体" w:eastAsia="宋体" w:cs="宋体"/>
          <w:color w:val="auto"/>
          <w:kern w:val="0"/>
          <w:sz w:val="22"/>
          <w:szCs w:val="22"/>
          <w:highlight w:val="none"/>
          <w:shd w:val="clear" w:color="auto" w:fill="auto"/>
        </w:rPr>
      </w:pPr>
      <w:r>
        <w:rPr>
          <w:rFonts w:hint="eastAsia" w:ascii="宋体" w:hAnsi="宋体" w:eastAsia="宋体" w:cs="宋体"/>
          <w:color w:val="auto"/>
          <w:kern w:val="0"/>
          <w:sz w:val="22"/>
          <w:szCs w:val="22"/>
          <w:highlight w:val="none"/>
          <w:shd w:val="clear" w:color="auto" w:fill="auto"/>
        </w:rPr>
        <w:t>1、在乙方违约的情况下，甲方可向乙方发出书面通知，部分或全部终止合同。同时保留向乙方追诉的权利。</w:t>
      </w:r>
    </w:p>
    <w:p>
      <w:pPr>
        <w:keepNext w:val="0"/>
        <w:keepLines w:val="0"/>
        <w:pageBreakBefore w:val="0"/>
        <w:widowControl w:val="0"/>
        <w:kinsoku/>
        <w:wordWrap/>
        <w:overflowPunct/>
        <w:topLinePunct w:val="0"/>
        <w:bidi w:val="0"/>
        <w:adjustRightInd w:val="0"/>
        <w:snapToGrid w:val="0"/>
        <w:spacing w:beforeLines="0" w:afterLines="0" w:line="240" w:lineRule="auto"/>
        <w:ind w:firstLine="440" w:firstLineChars="200"/>
        <w:textAlignment w:val="auto"/>
        <w:rPr>
          <w:rFonts w:hint="eastAsia" w:ascii="宋体" w:hAnsi="宋体" w:eastAsia="宋体" w:cs="宋体"/>
          <w:color w:val="auto"/>
          <w:kern w:val="0"/>
          <w:sz w:val="22"/>
          <w:szCs w:val="22"/>
          <w:highlight w:val="none"/>
          <w:shd w:val="clear" w:color="auto" w:fill="auto"/>
        </w:rPr>
      </w:pPr>
      <w:r>
        <w:rPr>
          <w:rFonts w:hint="eastAsia" w:ascii="宋体" w:hAnsi="宋体" w:eastAsia="宋体" w:cs="宋体"/>
          <w:color w:val="auto"/>
          <w:kern w:val="0"/>
          <w:sz w:val="22"/>
          <w:szCs w:val="22"/>
          <w:highlight w:val="none"/>
          <w:shd w:val="clear" w:color="auto" w:fill="auto"/>
        </w:rPr>
        <w:t>1.1乙方未能在合同规定的限期或甲方同意延长的限期内，提供全部或部分标的物的；</w:t>
      </w:r>
    </w:p>
    <w:p>
      <w:pPr>
        <w:keepNext w:val="0"/>
        <w:keepLines w:val="0"/>
        <w:pageBreakBefore w:val="0"/>
        <w:widowControl w:val="0"/>
        <w:kinsoku/>
        <w:wordWrap/>
        <w:overflowPunct/>
        <w:topLinePunct w:val="0"/>
        <w:bidi w:val="0"/>
        <w:adjustRightInd w:val="0"/>
        <w:snapToGrid w:val="0"/>
        <w:spacing w:beforeLines="0" w:afterLines="0" w:line="240" w:lineRule="auto"/>
        <w:ind w:firstLine="440" w:firstLineChars="200"/>
        <w:textAlignment w:val="auto"/>
        <w:rPr>
          <w:rFonts w:hint="eastAsia" w:ascii="宋体" w:hAnsi="宋体" w:eastAsia="宋体" w:cs="宋体"/>
          <w:color w:val="auto"/>
          <w:kern w:val="0"/>
          <w:sz w:val="22"/>
          <w:szCs w:val="22"/>
          <w:highlight w:val="none"/>
          <w:shd w:val="clear" w:color="auto" w:fill="auto"/>
        </w:rPr>
      </w:pPr>
      <w:r>
        <w:rPr>
          <w:rFonts w:hint="eastAsia" w:ascii="宋体" w:hAnsi="宋体" w:eastAsia="宋体" w:cs="宋体"/>
          <w:color w:val="auto"/>
          <w:kern w:val="0"/>
          <w:sz w:val="22"/>
          <w:szCs w:val="22"/>
          <w:highlight w:val="none"/>
          <w:shd w:val="clear" w:color="auto" w:fill="auto"/>
        </w:rPr>
        <w:t>1.2乙方未能履行合同规定的其它主要义务的；</w:t>
      </w:r>
    </w:p>
    <w:p>
      <w:pPr>
        <w:keepNext w:val="0"/>
        <w:keepLines w:val="0"/>
        <w:pageBreakBefore w:val="0"/>
        <w:widowControl w:val="0"/>
        <w:kinsoku/>
        <w:wordWrap/>
        <w:overflowPunct/>
        <w:topLinePunct w:val="0"/>
        <w:bidi w:val="0"/>
        <w:adjustRightInd w:val="0"/>
        <w:snapToGrid w:val="0"/>
        <w:spacing w:beforeLines="0" w:afterLines="0" w:line="240" w:lineRule="auto"/>
        <w:ind w:firstLine="440" w:firstLineChars="200"/>
        <w:textAlignment w:val="auto"/>
        <w:rPr>
          <w:rFonts w:hint="eastAsia" w:ascii="宋体" w:hAnsi="宋体" w:eastAsia="宋体" w:cs="宋体"/>
          <w:color w:val="auto"/>
          <w:kern w:val="0"/>
          <w:sz w:val="22"/>
          <w:szCs w:val="22"/>
          <w:highlight w:val="none"/>
          <w:shd w:val="clear" w:color="auto" w:fill="auto"/>
        </w:rPr>
      </w:pPr>
      <w:r>
        <w:rPr>
          <w:rFonts w:hint="eastAsia" w:ascii="宋体" w:hAnsi="宋体" w:eastAsia="宋体" w:cs="宋体"/>
          <w:color w:val="auto"/>
          <w:kern w:val="0"/>
          <w:sz w:val="22"/>
          <w:szCs w:val="22"/>
          <w:highlight w:val="none"/>
          <w:shd w:val="clear" w:color="auto" w:fill="auto"/>
        </w:rPr>
        <w:t>1.3甲方认为乙方在本合同履行过程中有腐败和欺诈行为的。</w:t>
      </w:r>
    </w:p>
    <w:p>
      <w:pPr>
        <w:keepNext w:val="0"/>
        <w:keepLines w:val="0"/>
        <w:pageBreakBefore w:val="0"/>
        <w:widowControl w:val="0"/>
        <w:kinsoku/>
        <w:wordWrap/>
        <w:overflowPunct/>
        <w:topLinePunct w:val="0"/>
        <w:bidi w:val="0"/>
        <w:adjustRightInd w:val="0"/>
        <w:snapToGrid w:val="0"/>
        <w:spacing w:beforeLines="0" w:afterLines="0" w:line="240" w:lineRule="auto"/>
        <w:ind w:firstLine="440" w:firstLineChars="200"/>
        <w:textAlignment w:val="auto"/>
        <w:rPr>
          <w:rFonts w:hint="eastAsia" w:ascii="宋体" w:hAnsi="宋体" w:eastAsia="宋体" w:cs="宋体"/>
          <w:color w:val="auto"/>
          <w:kern w:val="0"/>
          <w:sz w:val="22"/>
          <w:szCs w:val="22"/>
          <w:highlight w:val="none"/>
          <w:shd w:val="clear" w:color="auto" w:fill="auto"/>
        </w:rPr>
      </w:pPr>
      <w:r>
        <w:rPr>
          <w:rFonts w:hint="eastAsia" w:ascii="宋体" w:hAnsi="宋体" w:eastAsia="宋体" w:cs="宋体"/>
          <w:color w:val="auto"/>
          <w:kern w:val="0"/>
          <w:sz w:val="22"/>
          <w:szCs w:val="22"/>
          <w:highlight w:val="none"/>
          <w:shd w:val="clear" w:color="auto" w:fill="auto"/>
        </w:rPr>
        <w:t>1.3.1“腐败行为”和“欺诈行为”定义如下：</w:t>
      </w:r>
    </w:p>
    <w:p>
      <w:pPr>
        <w:keepNext w:val="0"/>
        <w:keepLines w:val="0"/>
        <w:pageBreakBefore w:val="0"/>
        <w:widowControl w:val="0"/>
        <w:kinsoku/>
        <w:wordWrap/>
        <w:overflowPunct/>
        <w:topLinePunct w:val="0"/>
        <w:bidi w:val="0"/>
        <w:adjustRightInd w:val="0"/>
        <w:snapToGrid w:val="0"/>
        <w:spacing w:beforeLines="0" w:afterLines="0" w:line="240" w:lineRule="auto"/>
        <w:ind w:firstLine="440" w:firstLineChars="200"/>
        <w:textAlignment w:val="auto"/>
        <w:rPr>
          <w:rFonts w:hint="eastAsia" w:ascii="宋体" w:hAnsi="宋体" w:eastAsia="宋体" w:cs="宋体"/>
          <w:color w:val="auto"/>
          <w:kern w:val="0"/>
          <w:sz w:val="22"/>
          <w:szCs w:val="22"/>
          <w:highlight w:val="none"/>
          <w:shd w:val="clear" w:color="auto" w:fill="auto"/>
        </w:rPr>
      </w:pPr>
      <w:r>
        <w:rPr>
          <w:rFonts w:hint="eastAsia" w:ascii="宋体" w:hAnsi="宋体" w:eastAsia="宋体" w:cs="宋体"/>
          <w:color w:val="auto"/>
          <w:kern w:val="0"/>
          <w:sz w:val="22"/>
          <w:szCs w:val="22"/>
          <w:highlight w:val="none"/>
          <w:shd w:val="clear" w:color="auto" w:fill="auto"/>
        </w:rPr>
        <w:t>1.3.2“腐败行为”是指提供/给予/接受或索取任何有价值的东西来影响甲方在合同签定、履行过程中的行为。</w:t>
      </w:r>
    </w:p>
    <w:p>
      <w:pPr>
        <w:keepNext w:val="0"/>
        <w:keepLines w:val="0"/>
        <w:pageBreakBefore w:val="0"/>
        <w:widowControl w:val="0"/>
        <w:kinsoku/>
        <w:wordWrap/>
        <w:overflowPunct/>
        <w:topLinePunct w:val="0"/>
        <w:bidi w:val="0"/>
        <w:adjustRightInd w:val="0"/>
        <w:snapToGrid w:val="0"/>
        <w:spacing w:beforeLines="0" w:afterLines="0" w:line="240" w:lineRule="auto"/>
        <w:ind w:firstLine="440" w:firstLineChars="200"/>
        <w:textAlignment w:val="auto"/>
        <w:rPr>
          <w:rFonts w:hint="eastAsia" w:ascii="宋体" w:hAnsi="宋体" w:eastAsia="宋体" w:cs="宋体"/>
          <w:color w:val="auto"/>
          <w:kern w:val="0"/>
          <w:sz w:val="22"/>
          <w:szCs w:val="22"/>
          <w:highlight w:val="none"/>
          <w:shd w:val="clear" w:color="auto" w:fill="auto"/>
        </w:rPr>
      </w:pPr>
      <w:r>
        <w:rPr>
          <w:rFonts w:hint="eastAsia" w:ascii="宋体" w:hAnsi="宋体" w:eastAsia="宋体" w:cs="宋体"/>
          <w:color w:val="auto"/>
          <w:kern w:val="0"/>
          <w:sz w:val="22"/>
          <w:szCs w:val="22"/>
          <w:highlight w:val="none"/>
          <w:shd w:val="clear" w:color="auto" w:fill="auto"/>
        </w:rPr>
        <w:t>1.3.3“欺诈行为”是指为了影响合同签定、履行过程，以谎报事实的方法，损害甲方的利益的行为。</w:t>
      </w:r>
    </w:p>
    <w:p>
      <w:pPr>
        <w:keepNext w:val="0"/>
        <w:keepLines w:val="0"/>
        <w:pageBreakBefore w:val="0"/>
        <w:widowControl w:val="0"/>
        <w:kinsoku/>
        <w:wordWrap/>
        <w:overflowPunct/>
        <w:topLinePunct w:val="0"/>
        <w:bidi w:val="0"/>
        <w:adjustRightInd w:val="0"/>
        <w:snapToGrid w:val="0"/>
        <w:spacing w:beforeLines="0" w:afterLines="0" w:line="240" w:lineRule="auto"/>
        <w:ind w:firstLine="440" w:firstLineChars="200"/>
        <w:textAlignment w:val="auto"/>
        <w:rPr>
          <w:rFonts w:hint="eastAsia" w:ascii="宋体" w:hAnsi="宋体" w:eastAsia="宋体" w:cs="宋体"/>
          <w:color w:val="auto"/>
          <w:kern w:val="0"/>
          <w:sz w:val="22"/>
          <w:szCs w:val="22"/>
          <w:highlight w:val="none"/>
          <w:shd w:val="clear" w:color="auto" w:fill="auto"/>
        </w:rPr>
      </w:pPr>
      <w:r>
        <w:rPr>
          <w:rFonts w:hint="eastAsia" w:ascii="宋体" w:hAnsi="宋体" w:eastAsia="宋体" w:cs="宋体"/>
          <w:color w:val="auto"/>
          <w:kern w:val="0"/>
          <w:sz w:val="22"/>
          <w:szCs w:val="22"/>
          <w:highlight w:val="none"/>
          <w:shd w:val="clear" w:color="auto" w:fill="auto"/>
        </w:rPr>
        <w:t>2、在甲方根据上述第1条规定，全部或部分解除合同之后，应当遵循诚实信用原则，购买与未交付的标的物类似的标的物或服务，乙方应承担甲方购买类似标的物或服务而产生的额外支出。部分解除合同的，乙方应继续履行合同中未解除的部分。</w:t>
      </w:r>
    </w:p>
    <w:p>
      <w:pPr>
        <w:keepNext w:val="0"/>
        <w:keepLines w:val="0"/>
        <w:pageBreakBefore w:val="0"/>
        <w:widowControl w:val="0"/>
        <w:kinsoku/>
        <w:wordWrap/>
        <w:overflowPunct/>
        <w:topLinePunct w:val="0"/>
        <w:autoSpaceDE w:val="0"/>
        <w:autoSpaceDN w:val="0"/>
        <w:bidi w:val="0"/>
        <w:adjustRightInd w:val="0"/>
        <w:spacing w:beforeLines="0" w:afterLines="0" w:line="240" w:lineRule="auto"/>
        <w:ind w:firstLine="442" w:firstLineChars="200"/>
        <w:jc w:val="left"/>
        <w:textAlignment w:val="auto"/>
        <w:outlineLvl w:val="1"/>
        <w:rPr>
          <w:rFonts w:hint="eastAsia" w:ascii="宋体" w:hAnsi="宋体" w:eastAsia="宋体" w:cs="宋体"/>
          <w:b/>
          <w:color w:val="auto"/>
          <w:kern w:val="0"/>
          <w:sz w:val="22"/>
          <w:szCs w:val="22"/>
          <w:highlight w:val="none"/>
          <w:shd w:val="clear" w:color="auto" w:fill="auto"/>
        </w:rPr>
      </w:pPr>
      <w:r>
        <w:rPr>
          <w:rFonts w:hint="eastAsia" w:ascii="宋体" w:hAnsi="宋体" w:eastAsia="宋体" w:cs="宋体"/>
          <w:b/>
          <w:color w:val="auto"/>
          <w:kern w:val="0"/>
          <w:sz w:val="22"/>
          <w:szCs w:val="22"/>
          <w:highlight w:val="none"/>
          <w:shd w:val="clear" w:color="auto" w:fill="auto"/>
        </w:rPr>
        <w:t>十一、破产终止合同</w:t>
      </w:r>
    </w:p>
    <w:p>
      <w:pPr>
        <w:keepNext w:val="0"/>
        <w:keepLines w:val="0"/>
        <w:pageBreakBefore w:val="0"/>
        <w:widowControl w:val="0"/>
        <w:kinsoku/>
        <w:wordWrap/>
        <w:overflowPunct/>
        <w:topLinePunct w:val="0"/>
        <w:bidi w:val="0"/>
        <w:adjustRightInd w:val="0"/>
        <w:snapToGrid w:val="0"/>
        <w:spacing w:beforeLines="0" w:afterLines="0" w:line="240" w:lineRule="auto"/>
        <w:ind w:firstLine="440" w:firstLineChars="200"/>
        <w:textAlignment w:val="auto"/>
        <w:rPr>
          <w:rFonts w:hint="eastAsia" w:ascii="宋体" w:hAnsi="宋体" w:eastAsia="宋体" w:cs="宋体"/>
          <w:color w:val="auto"/>
          <w:kern w:val="0"/>
          <w:sz w:val="22"/>
          <w:szCs w:val="22"/>
          <w:highlight w:val="none"/>
          <w:shd w:val="clear" w:color="auto" w:fill="auto"/>
        </w:rPr>
      </w:pPr>
      <w:r>
        <w:rPr>
          <w:rFonts w:hint="eastAsia" w:ascii="宋体" w:hAnsi="宋体" w:eastAsia="宋体" w:cs="宋体"/>
          <w:color w:val="auto"/>
          <w:kern w:val="0"/>
          <w:sz w:val="22"/>
          <w:szCs w:val="22"/>
          <w:highlight w:val="none"/>
          <w:shd w:val="clear" w:color="auto" w:fill="auto"/>
        </w:rPr>
        <w:t>如果乙方破产或无清偿能力时，甲方可在任何时候以书面通知乙方，提出终止合同而不给乙方补偿。该合同的终止将不损害或不影响甲方已经采取或将要采取任何行动或补救措施的权利。</w:t>
      </w:r>
    </w:p>
    <w:p>
      <w:pPr>
        <w:keepNext w:val="0"/>
        <w:keepLines w:val="0"/>
        <w:pageBreakBefore w:val="0"/>
        <w:widowControl w:val="0"/>
        <w:kinsoku/>
        <w:wordWrap/>
        <w:overflowPunct/>
        <w:topLinePunct w:val="0"/>
        <w:autoSpaceDE w:val="0"/>
        <w:autoSpaceDN w:val="0"/>
        <w:bidi w:val="0"/>
        <w:adjustRightInd w:val="0"/>
        <w:spacing w:beforeLines="0" w:afterLines="0" w:line="240" w:lineRule="auto"/>
        <w:ind w:firstLine="442" w:firstLineChars="200"/>
        <w:jc w:val="left"/>
        <w:textAlignment w:val="auto"/>
        <w:outlineLvl w:val="1"/>
        <w:rPr>
          <w:rFonts w:hint="eastAsia" w:ascii="宋体" w:hAnsi="宋体" w:eastAsia="宋体" w:cs="宋体"/>
          <w:b/>
          <w:color w:val="auto"/>
          <w:kern w:val="0"/>
          <w:sz w:val="22"/>
          <w:szCs w:val="22"/>
          <w:highlight w:val="none"/>
          <w:shd w:val="clear" w:color="auto" w:fill="auto"/>
        </w:rPr>
      </w:pPr>
      <w:r>
        <w:rPr>
          <w:rFonts w:hint="eastAsia" w:ascii="宋体" w:hAnsi="宋体" w:eastAsia="宋体" w:cs="宋体"/>
          <w:b/>
          <w:color w:val="auto"/>
          <w:kern w:val="0"/>
          <w:sz w:val="22"/>
          <w:szCs w:val="22"/>
          <w:highlight w:val="none"/>
          <w:shd w:val="clear" w:color="auto" w:fill="auto"/>
        </w:rPr>
        <w:t>十二、转让和分包</w:t>
      </w:r>
    </w:p>
    <w:p>
      <w:pPr>
        <w:keepNext w:val="0"/>
        <w:keepLines w:val="0"/>
        <w:pageBreakBefore w:val="0"/>
        <w:widowControl w:val="0"/>
        <w:kinsoku/>
        <w:wordWrap/>
        <w:overflowPunct/>
        <w:topLinePunct w:val="0"/>
        <w:bidi w:val="0"/>
        <w:adjustRightInd w:val="0"/>
        <w:snapToGrid w:val="0"/>
        <w:spacing w:beforeLines="0" w:afterLines="0" w:line="240" w:lineRule="auto"/>
        <w:ind w:firstLine="440" w:firstLineChars="200"/>
        <w:textAlignment w:val="auto"/>
        <w:outlineLvl w:val="2"/>
        <w:rPr>
          <w:rFonts w:hint="eastAsia" w:ascii="宋体" w:hAnsi="宋体" w:eastAsia="宋体" w:cs="宋体"/>
          <w:color w:val="auto"/>
          <w:kern w:val="0"/>
          <w:sz w:val="22"/>
          <w:szCs w:val="22"/>
          <w:highlight w:val="none"/>
          <w:shd w:val="clear" w:color="auto" w:fill="auto"/>
        </w:rPr>
      </w:pPr>
      <w:r>
        <w:rPr>
          <w:rFonts w:hint="eastAsia" w:ascii="宋体" w:hAnsi="宋体" w:eastAsia="宋体" w:cs="宋体"/>
          <w:color w:val="auto"/>
          <w:kern w:val="0"/>
          <w:sz w:val="22"/>
          <w:szCs w:val="22"/>
          <w:highlight w:val="none"/>
          <w:shd w:val="clear" w:color="auto" w:fill="auto"/>
        </w:rPr>
        <w:t>1、采购合同不能转让。</w:t>
      </w:r>
    </w:p>
    <w:p>
      <w:pPr>
        <w:keepNext w:val="0"/>
        <w:keepLines w:val="0"/>
        <w:pageBreakBefore w:val="0"/>
        <w:widowControl w:val="0"/>
        <w:kinsoku/>
        <w:wordWrap/>
        <w:overflowPunct/>
        <w:topLinePunct w:val="0"/>
        <w:bidi w:val="0"/>
        <w:adjustRightInd w:val="0"/>
        <w:snapToGrid w:val="0"/>
        <w:spacing w:beforeLines="0" w:afterLines="0" w:line="240" w:lineRule="auto"/>
        <w:ind w:firstLine="440" w:firstLineChars="200"/>
        <w:textAlignment w:val="auto"/>
        <w:rPr>
          <w:rFonts w:hint="eastAsia" w:ascii="宋体" w:hAnsi="宋体" w:eastAsia="宋体" w:cs="宋体"/>
          <w:color w:val="auto"/>
          <w:kern w:val="0"/>
          <w:sz w:val="22"/>
          <w:szCs w:val="22"/>
          <w:highlight w:val="none"/>
          <w:shd w:val="clear" w:color="auto" w:fill="auto"/>
        </w:rPr>
      </w:pPr>
      <w:r>
        <w:rPr>
          <w:rFonts w:hint="eastAsia" w:ascii="宋体" w:hAnsi="宋体" w:eastAsia="宋体" w:cs="宋体"/>
          <w:color w:val="auto"/>
          <w:kern w:val="0"/>
          <w:sz w:val="22"/>
          <w:szCs w:val="22"/>
          <w:highlight w:val="none"/>
          <w:shd w:val="clear" w:color="auto" w:fill="auto"/>
        </w:rPr>
        <w:t>2、经甲方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p>
    <w:p>
      <w:pPr>
        <w:keepNext w:val="0"/>
        <w:keepLines w:val="0"/>
        <w:pageBreakBefore w:val="0"/>
        <w:widowControl w:val="0"/>
        <w:kinsoku/>
        <w:wordWrap/>
        <w:overflowPunct/>
        <w:topLinePunct w:val="0"/>
        <w:autoSpaceDE w:val="0"/>
        <w:autoSpaceDN w:val="0"/>
        <w:bidi w:val="0"/>
        <w:adjustRightInd w:val="0"/>
        <w:spacing w:beforeLines="0" w:afterLines="0" w:line="240" w:lineRule="auto"/>
        <w:ind w:firstLine="442" w:firstLineChars="200"/>
        <w:jc w:val="left"/>
        <w:textAlignment w:val="auto"/>
        <w:outlineLvl w:val="1"/>
        <w:rPr>
          <w:rFonts w:hint="eastAsia" w:ascii="宋体" w:hAnsi="宋体" w:eastAsia="宋体" w:cs="宋体"/>
          <w:b/>
          <w:color w:val="auto"/>
          <w:kern w:val="0"/>
          <w:sz w:val="22"/>
          <w:szCs w:val="22"/>
          <w:highlight w:val="none"/>
          <w:shd w:val="clear" w:color="auto" w:fill="auto"/>
        </w:rPr>
      </w:pPr>
      <w:r>
        <w:rPr>
          <w:rFonts w:hint="eastAsia" w:ascii="宋体" w:hAnsi="宋体" w:eastAsia="宋体" w:cs="宋体"/>
          <w:b/>
          <w:color w:val="auto"/>
          <w:kern w:val="0"/>
          <w:sz w:val="22"/>
          <w:szCs w:val="22"/>
          <w:highlight w:val="none"/>
          <w:shd w:val="clear" w:color="auto" w:fill="auto"/>
        </w:rPr>
        <w:t>十三、合同修改</w:t>
      </w:r>
    </w:p>
    <w:p>
      <w:pPr>
        <w:keepNext w:val="0"/>
        <w:keepLines w:val="0"/>
        <w:pageBreakBefore w:val="0"/>
        <w:widowControl w:val="0"/>
        <w:kinsoku/>
        <w:wordWrap/>
        <w:overflowPunct/>
        <w:topLinePunct w:val="0"/>
        <w:bidi w:val="0"/>
        <w:adjustRightInd w:val="0"/>
        <w:snapToGrid w:val="0"/>
        <w:spacing w:beforeLines="0" w:afterLines="0" w:line="240" w:lineRule="auto"/>
        <w:ind w:firstLine="440" w:firstLineChars="200"/>
        <w:textAlignment w:val="auto"/>
        <w:rPr>
          <w:rFonts w:hint="eastAsia" w:ascii="宋体" w:hAnsi="宋体" w:eastAsia="宋体" w:cs="宋体"/>
          <w:color w:val="auto"/>
          <w:kern w:val="0"/>
          <w:sz w:val="22"/>
          <w:szCs w:val="22"/>
          <w:highlight w:val="none"/>
          <w:shd w:val="clear" w:color="auto" w:fill="auto"/>
        </w:rPr>
      </w:pPr>
      <w:r>
        <w:rPr>
          <w:rFonts w:hint="eastAsia" w:ascii="宋体" w:hAnsi="宋体" w:eastAsia="宋体" w:cs="宋体"/>
          <w:color w:val="auto"/>
          <w:kern w:val="0"/>
          <w:sz w:val="22"/>
          <w:szCs w:val="22"/>
          <w:highlight w:val="none"/>
          <w:shd w:val="clear" w:color="auto" w:fill="auto"/>
        </w:rPr>
        <w:t>甲方和乙方都不得擅自变更本合同，但合同继续履行将损害甲方利益的除外。如必须对合同条款进行改动时，当事人双方须共同签署书面文件，做为合同的补充。</w:t>
      </w:r>
    </w:p>
    <w:p>
      <w:pPr>
        <w:keepNext w:val="0"/>
        <w:keepLines w:val="0"/>
        <w:pageBreakBefore w:val="0"/>
        <w:widowControl w:val="0"/>
        <w:kinsoku/>
        <w:wordWrap/>
        <w:overflowPunct/>
        <w:topLinePunct w:val="0"/>
        <w:autoSpaceDE w:val="0"/>
        <w:autoSpaceDN w:val="0"/>
        <w:bidi w:val="0"/>
        <w:adjustRightInd w:val="0"/>
        <w:spacing w:beforeLines="0" w:afterLines="0" w:line="240" w:lineRule="auto"/>
        <w:ind w:firstLine="442" w:firstLineChars="200"/>
        <w:jc w:val="left"/>
        <w:textAlignment w:val="auto"/>
        <w:outlineLvl w:val="1"/>
        <w:rPr>
          <w:rFonts w:hint="eastAsia" w:ascii="宋体" w:hAnsi="宋体" w:eastAsia="宋体" w:cs="宋体"/>
          <w:b/>
          <w:color w:val="auto"/>
          <w:kern w:val="0"/>
          <w:sz w:val="22"/>
          <w:szCs w:val="22"/>
          <w:highlight w:val="none"/>
          <w:shd w:val="clear" w:color="auto" w:fill="auto"/>
        </w:rPr>
      </w:pPr>
      <w:r>
        <w:rPr>
          <w:rFonts w:hint="eastAsia" w:ascii="宋体" w:hAnsi="宋体" w:eastAsia="宋体" w:cs="宋体"/>
          <w:b/>
          <w:color w:val="auto"/>
          <w:kern w:val="0"/>
          <w:sz w:val="22"/>
          <w:szCs w:val="22"/>
          <w:highlight w:val="none"/>
          <w:shd w:val="clear" w:color="auto" w:fill="auto"/>
        </w:rPr>
        <w:t>十四、通知</w:t>
      </w:r>
    </w:p>
    <w:p>
      <w:pPr>
        <w:keepNext w:val="0"/>
        <w:keepLines w:val="0"/>
        <w:pageBreakBefore w:val="0"/>
        <w:widowControl w:val="0"/>
        <w:kinsoku/>
        <w:wordWrap/>
        <w:overflowPunct/>
        <w:topLinePunct w:val="0"/>
        <w:bidi w:val="0"/>
        <w:adjustRightInd w:val="0"/>
        <w:snapToGrid w:val="0"/>
        <w:spacing w:beforeLines="0" w:afterLines="0" w:line="240" w:lineRule="auto"/>
        <w:ind w:firstLine="440" w:firstLineChars="200"/>
        <w:textAlignment w:val="auto"/>
        <w:rPr>
          <w:rFonts w:hint="eastAsia" w:ascii="宋体" w:hAnsi="宋体" w:eastAsia="宋体" w:cs="宋体"/>
          <w:color w:val="auto"/>
          <w:kern w:val="0"/>
          <w:sz w:val="22"/>
          <w:szCs w:val="22"/>
          <w:highlight w:val="none"/>
          <w:shd w:val="clear" w:color="auto" w:fill="auto"/>
        </w:rPr>
      </w:pPr>
      <w:r>
        <w:rPr>
          <w:rFonts w:hint="eastAsia" w:ascii="宋体" w:hAnsi="宋体" w:eastAsia="宋体" w:cs="宋体"/>
          <w:color w:val="auto"/>
          <w:kern w:val="0"/>
          <w:sz w:val="22"/>
          <w:szCs w:val="22"/>
          <w:highlight w:val="none"/>
          <w:shd w:val="clear" w:color="auto" w:fill="auto"/>
        </w:rPr>
        <w:t>本合同任何一方给另一方的通知，都应以书面形式发送，而另一方也应以书面形式确认并发送到对方明确的地址。</w:t>
      </w:r>
    </w:p>
    <w:p>
      <w:pPr>
        <w:keepNext w:val="0"/>
        <w:keepLines w:val="0"/>
        <w:pageBreakBefore w:val="0"/>
        <w:widowControl w:val="0"/>
        <w:kinsoku/>
        <w:wordWrap/>
        <w:overflowPunct/>
        <w:topLinePunct w:val="0"/>
        <w:autoSpaceDE w:val="0"/>
        <w:autoSpaceDN w:val="0"/>
        <w:bidi w:val="0"/>
        <w:adjustRightInd w:val="0"/>
        <w:spacing w:beforeLines="0" w:afterLines="0" w:line="240" w:lineRule="auto"/>
        <w:ind w:firstLine="442" w:firstLineChars="200"/>
        <w:jc w:val="left"/>
        <w:textAlignment w:val="auto"/>
        <w:outlineLvl w:val="1"/>
        <w:rPr>
          <w:rFonts w:hint="eastAsia" w:ascii="宋体" w:hAnsi="宋体" w:eastAsia="宋体" w:cs="宋体"/>
          <w:b/>
          <w:color w:val="000000"/>
          <w:kern w:val="0"/>
          <w:sz w:val="22"/>
          <w:szCs w:val="22"/>
        </w:rPr>
      </w:pPr>
      <w:r>
        <w:rPr>
          <w:rFonts w:hint="eastAsia" w:ascii="宋体" w:hAnsi="宋体" w:eastAsia="宋体" w:cs="宋体"/>
          <w:b/>
          <w:color w:val="000000"/>
          <w:kern w:val="0"/>
          <w:sz w:val="22"/>
          <w:szCs w:val="22"/>
        </w:rPr>
        <w:t>十五、计量单位</w:t>
      </w:r>
    </w:p>
    <w:p>
      <w:pPr>
        <w:keepNext w:val="0"/>
        <w:keepLines w:val="0"/>
        <w:pageBreakBefore w:val="0"/>
        <w:widowControl w:val="0"/>
        <w:kinsoku/>
        <w:wordWrap/>
        <w:overflowPunct/>
        <w:topLinePunct w:val="0"/>
        <w:bidi w:val="0"/>
        <w:adjustRightInd w:val="0"/>
        <w:snapToGrid w:val="0"/>
        <w:spacing w:beforeLines="0" w:afterLines="0" w:line="240" w:lineRule="auto"/>
        <w:ind w:firstLine="440" w:firstLineChars="200"/>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除技术规范中另有规定外，计量单位均使用国家法定计量单位。</w:t>
      </w:r>
    </w:p>
    <w:p>
      <w:pPr>
        <w:keepNext w:val="0"/>
        <w:keepLines w:val="0"/>
        <w:pageBreakBefore w:val="0"/>
        <w:widowControl w:val="0"/>
        <w:kinsoku/>
        <w:wordWrap/>
        <w:overflowPunct/>
        <w:topLinePunct w:val="0"/>
        <w:autoSpaceDE w:val="0"/>
        <w:autoSpaceDN w:val="0"/>
        <w:bidi w:val="0"/>
        <w:adjustRightInd w:val="0"/>
        <w:spacing w:beforeLines="0" w:afterLines="0" w:line="240" w:lineRule="auto"/>
        <w:ind w:firstLine="442" w:firstLineChars="200"/>
        <w:jc w:val="left"/>
        <w:textAlignment w:val="auto"/>
        <w:outlineLvl w:val="1"/>
        <w:rPr>
          <w:rFonts w:hint="eastAsia" w:ascii="宋体" w:hAnsi="宋体" w:eastAsia="宋体" w:cs="宋体"/>
          <w:b/>
          <w:color w:val="000000"/>
          <w:kern w:val="0"/>
          <w:sz w:val="22"/>
          <w:szCs w:val="22"/>
        </w:rPr>
      </w:pPr>
      <w:r>
        <w:rPr>
          <w:rFonts w:hint="eastAsia" w:ascii="宋体" w:hAnsi="宋体" w:eastAsia="宋体" w:cs="宋体"/>
          <w:b/>
          <w:color w:val="000000"/>
          <w:kern w:val="0"/>
          <w:sz w:val="22"/>
          <w:szCs w:val="22"/>
        </w:rPr>
        <w:t>十六、不可抗力</w:t>
      </w:r>
    </w:p>
    <w:p>
      <w:pPr>
        <w:keepNext w:val="0"/>
        <w:keepLines w:val="0"/>
        <w:pageBreakBefore w:val="0"/>
        <w:widowControl w:val="0"/>
        <w:kinsoku/>
        <w:wordWrap/>
        <w:overflowPunct/>
        <w:topLinePunct w:val="0"/>
        <w:bidi w:val="0"/>
        <w:adjustRightInd w:val="0"/>
        <w:snapToGrid w:val="0"/>
        <w:spacing w:beforeLines="0" w:afterLines="0" w:line="240" w:lineRule="auto"/>
        <w:ind w:firstLine="440" w:firstLineChars="200"/>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1、如果双方中任何一方遭遇法律规定的不可抗力，致使合同履行受阻时，履行合同的期限应予延长，延长的期限应相当于不可抗力所影响的时间。</w:t>
      </w:r>
    </w:p>
    <w:p>
      <w:pPr>
        <w:keepNext w:val="0"/>
        <w:keepLines w:val="0"/>
        <w:pageBreakBefore w:val="0"/>
        <w:widowControl w:val="0"/>
        <w:kinsoku/>
        <w:wordWrap/>
        <w:overflowPunct/>
        <w:topLinePunct w:val="0"/>
        <w:bidi w:val="0"/>
        <w:adjustRightInd w:val="0"/>
        <w:snapToGrid w:val="0"/>
        <w:spacing w:beforeLines="0" w:afterLines="0" w:line="240" w:lineRule="auto"/>
        <w:ind w:firstLine="440" w:firstLineChars="200"/>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2、受事故影响的一方应在不可抗力的事故发生后尽快书面形式通知另一方，并在事故发生后合同规定时间内，将有关部门出具的证明文件送达另一方。</w:t>
      </w:r>
    </w:p>
    <w:p>
      <w:pPr>
        <w:keepNext w:val="0"/>
        <w:keepLines w:val="0"/>
        <w:pageBreakBefore w:val="0"/>
        <w:widowControl w:val="0"/>
        <w:kinsoku/>
        <w:wordWrap/>
        <w:overflowPunct/>
        <w:topLinePunct w:val="0"/>
        <w:bidi w:val="0"/>
        <w:adjustRightInd w:val="0"/>
        <w:snapToGrid w:val="0"/>
        <w:spacing w:beforeLines="0" w:afterLines="0" w:line="240" w:lineRule="auto"/>
        <w:ind w:firstLine="440" w:firstLineChars="200"/>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3、不可抗力使合同的某些内容有变更必要的，双方应通过协商达成进一步履行合同的协议，因不可抗力致使合同不能履行的，合同终止。</w:t>
      </w:r>
    </w:p>
    <w:p>
      <w:pPr>
        <w:keepNext w:val="0"/>
        <w:keepLines w:val="0"/>
        <w:pageBreakBefore w:val="0"/>
        <w:widowControl w:val="0"/>
        <w:kinsoku/>
        <w:wordWrap/>
        <w:overflowPunct/>
        <w:topLinePunct w:val="0"/>
        <w:autoSpaceDE w:val="0"/>
        <w:autoSpaceDN w:val="0"/>
        <w:bidi w:val="0"/>
        <w:adjustRightInd w:val="0"/>
        <w:spacing w:beforeLines="0" w:afterLines="0" w:line="240" w:lineRule="auto"/>
        <w:ind w:firstLine="442" w:firstLineChars="200"/>
        <w:jc w:val="left"/>
        <w:textAlignment w:val="auto"/>
        <w:outlineLvl w:val="1"/>
        <w:rPr>
          <w:rFonts w:hint="eastAsia" w:ascii="宋体" w:hAnsi="宋体" w:eastAsia="宋体" w:cs="宋体"/>
          <w:b/>
          <w:color w:val="000000"/>
          <w:kern w:val="0"/>
          <w:sz w:val="22"/>
          <w:szCs w:val="22"/>
        </w:rPr>
      </w:pPr>
      <w:r>
        <w:rPr>
          <w:rFonts w:hint="eastAsia" w:ascii="宋体" w:hAnsi="宋体" w:eastAsia="宋体" w:cs="宋体"/>
          <w:b/>
          <w:color w:val="000000"/>
          <w:kern w:val="0"/>
          <w:sz w:val="22"/>
          <w:szCs w:val="22"/>
        </w:rPr>
        <w:t>十七、适用法律</w:t>
      </w:r>
    </w:p>
    <w:p>
      <w:pPr>
        <w:keepNext w:val="0"/>
        <w:keepLines w:val="0"/>
        <w:pageBreakBefore w:val="0"/>
        <w:widowControl w:val="0"/>
        <w:kinsoku/>
        <w:wordWrap/>
        <w:overflowPunct/>
        <w:topLinePunct w:val="0"/>
        <w:bidi w:val="0"/>
        <w:adjustRightInd w:val="0"/>
        <w:snapToGrid w:val="0"/>
        <w:spacing w:beforeLines="0" w:afterLines="0" w:line="240" w:lineRule="auto"/>
        <w:ind w:firstLine="440" w:firstLineChars="200"/>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本合同应按照中华人民共和国的法律进行解释。</w:t>
      </w:r>
    </w:p>
    <w:p>
      <w:pPr>
        <w:keepNext w:val="0"/>
        <w:keepLines w:val="0"/>
        <w:pageBreakBefore w:val="0"/>
        <w:widowControl w:val="0"/>
        <w:kinsoku/>
        <w:wordWrap/>
        <w:overflowPunct/>
        <w:topLinePunct w:val="0"/>
        <w:autoSpaceDE w:val="0"/>
        <w:autoSpaceDN w:val="0"/>
        <w:bidi w:val="0"/>
        <w:adjustRightInd w:val="0"/>
        <w:spacing w:beforeLines="0" w:afterLines="0" w:line="240" w:lineRule="auto"/>
        <w:ind w:firstLine="442" w:firstLineChars="200"/>
        <w:jc w:val="left"/>
        <w:textAlignment w:val="auto"/>
        <w:outlineLvl w:val="1"/>
        <w:rPr>
          <w:rFonts w:hint="eastAsia" w:ascii="宋体" w:hAnsi="宋体" w:eastAsia="宋体" w:cs="宋体"/>
          <w:b/>
          <w:color w:val="000000"/>
          <w:kern w:val="0"/>
          <w:sz w:val="22"/>
          <w:szCs w:val="22"/>
        </w:rPr>
      </w:pPr>
      <w:r>
        <w:rPr>
          <w:rFonts w:hint="eastAsia" w:ascii="宋体" w:hAnsi="宋体" w:eastAsia="宋体" w:cs="宋体"/>
          <w:b/>
          <w:color w:val="000000"/>
          <w:kern w:val="0"/>
          <w:sz w:val="22"/>
          <w:szCs w:val="22"/>
        </w:rPr>
        <w:t>十八、合同的生效及其他</w:t>
      </w:r>
    </w:p>
    <w:p>
      <w:pPr>
        <w:keepNext w:val="0"/>
        <w:keepLines w:val="0"/>
        <w:pageBreakBefore w:val="0"/>
        <w:widowControl w:val="0"/>
        <w:kinsoku/>
        <w:wordWrap/>
        <w:overflowPunct/>
        <w:topLinePunct w:val="0"/>
        <w:bidi w:val="0"/>
        <w:adjustRightInd w:val="0"/>
        <w:snapToGrid w:val="0"/>
        <w:spacing w:beforeLines="0" w:afterLines="0" w:line="240" w:lineRule="auto"/>
        <w:ind w:firstLine="440" w:firstLineChars="200"/>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采购合同内容的确定应以采购文件和投标文件为基础，不得违背其实质性内容。</w:t>
      </w:r>
    </w:p>
    <w:p>
      <w:pPr>
        <w:keepNext w:val="0"/>
        <w:keepLines w:val="0"/>
        <w:pageBreakBefore w:val="0"/>
        <w:widowControl w:val="0"/>
        <w:kinsoku/>
        <w:wordWrap/>
        <w:overflowPunct/>
        <w:topLinePunct w:val="0"/>
        <w:bidi w:val="0"/>
        <w:adjustRightInd w:val="0"/>
        <w:snapToGrid w:val="0"/>
        <w:spacing w:beforeLines="0" w:afterLines="0" w:line="240" w:lineRule="auto"/>
        <w:ind w:firstLine="440" w:firstLineChars="200"/>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合同将在双方签字盖章并由乙方提交履约保证金后开始生效。</w:t>
      </w:r>
    </w:p>
    <w:p>
      <w:pPr>
        <w:keepNext w:val="0"/>
        <w:keepLines w:val="0"/>
        <w:pageBreakBefore w:val="0"/>
        <w:widowControl w:val="0"/>
        <w:kinsoku/>
        <w:wordWrap/>
        <w:overflowPunct/>
        <w:topLinePunct w:val="0"/>
        <w:autoSpaceDE w:val="0"/>
        <w:autoSpaceDN w:val="0"/>
        <w:bidi w:val="0"/>
        <w:adjustRightInd w:val="0"/>
        <w:spacing w:beforeLines="0" w:afterLines="0" w:line="240" w:lineRule="auto"/>
        <w:ind w:firstLine="442" w:firstLineChars="200"/>
        <w:jc w:val="left"/>
        <w:textAlignment w:val="auto"/>
        <w:outlineLvl w:val="1"/>
        <w:rPr>
          <w:rFonts w:hint="eastAsia" w:ascii="宋体" w:hAnsi="宋体" w:eastAsia="宋体" w:cs="宋体"/>
          <w:b/>
          <w:color w:val="000000"/>
          <w:kern w:val="0"/>
          <w:sz w:val="22"/>
          <w:szCs w:val="22"/>
        </w:rPr>
      </w:pPr>
      <w:r>
        <w:rPr>
          <w:rFonts w:hint="eastAsia" w:ascii="宋体" w:hAnsi="宋体" w:eastAsia="宋体" w:cs="宋体"/>
          <w:b/>
          <w:color w:val="000000"/>
          <w:kern w:val="0"/>
          <w:sz w:val="22"/>
          <w:szCs w:val="22"/>
        </w:rPr>
        <w:t>二十、合同份数</w:t>
      </w:r>
    </w:p>
    <w:p>
      <w:pPr>
        <w:keepNext w:val="0"/>
        <w:keepLines w:val="0"/>
        <w:pageBreakBefore w:val="0"/>
        <w:widowControl w:val="0"/>
        <w:kinsoku/>
        <w:wordWrap/>
        <w:overflowPunct/>
        <w:topLinePunct w:val="0"/>
        <w:bidi w:val="0"/>
        <w:spacing w:beforeLines="0" w:afterLines="0" w:line="240" w:lineRule="auto"/>
        <w:ind w:firstLine="440" w:firstLineChars="20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本合同一式</w:t>
      </w:r>
      <w:r>
        <w:rPr>
          <w:rFonts w:hint="eastAsia" w:ascii="宋体" w:hAnsi="宋体" w:eastAsia="宋体" w:cs="宋体"/>
          <w:color w:val="000000"/>
          <w:kern w:val="0"/>
          <w:sz w:val="22"/>
          <w:szCs w:val="22"/>
          <w:lang w:val="en-US" w:eastAsia="zh-CN"/>
        </w:rPr>
        <w:t>肆</w:t>
      </w:r>
      <w:r>
        <w:rPr>
          <w:rFonts w:hint="eastAsia" w:ascii="宋体" w:hAnsi="宋体" w:eastAsia="宋体" w:cs="宋体"/>
          <w:color w:val="000000"/>
          <w:kern w:val="0"/>
          <w:sz w:val="22"/>
          <w:szCs w:val="22"/>
        </w:rPr>
        <w:t>份，双方各执二份，双方签字盖章后生效，违约及其处罚按经济合同法及本合同有关条款执行。</w:t>
      </w:r>
    </w:p>
    <w:p>
      <w:pPr>
        <w:keepNext w:val="0"/>
        <w:keepLines w:val="0"/>
        <w:pageBreakBefore w:val="0"/>
        <w:widowControl w:val="0"/>
        <w:kinsoku/>
        <w:wordWrap/>
        <w:overflowPunct/>
        <w:topLinePunct w:val="0"/>
        <w:bidi w:val="0"/>
        <w:snapToGrid w:val="0"/>
        <w:spacing w:beforeLines="0" w:afterLines="0" w:line="240" w:lineRule="auto"/>
        <w:ind w:firstLine="440" w:firstLineChars="200"/>
        <w:textAlignment w:val="auto"/>
        <w:rPr>
          <w:rFonts w:hint="eastAsia" w:ascii="宋体" w:hAnsi="宋体" w:eastAsia="宋体" w:cs="宋体"/>
          <w:sz w:val="22"/>
        </w:rPr>
      </w:pPr>
    </w:p>
    <w:p>
      <w:pPr>
        <w:keepNext w:val="0"/>
        <w:keepLines w:val="0"/>
        <w:pageBreakBefore w:val="0"/>
        <w:widowControl w:val="0"/>
        <w:kinsoku/>
        <w:wordWrap/>
        <w:overflowPunct/>
        <w:topLinePunct w:val="0"/>
        <w:bidi w:val="0"/>
        <w:snapToGrid w:val="0"/>
        <w:spacing w:beforeLines="0" w:afterLines="0" w:line="240" w:lineRule="auto"/>
        <w:ind w:firstLine="440" w:firstLineChars="200"/>
        <w:textAlignment w:val="auto"/>
        <w:rPr>
          <w:rFonts w:hint="eastAsia" w:ascii="宋体" w:hAnsi="宋体" w:eastAsia="宋体" w:cs="宋体"/>
          <w:sz w:val="22"/>
        </w:rPr>
      </w:pPr>
    </w:p>
    <w:p>
      <w:pPr>
        <w:keepNext w:val="0"/>
        <w:keepLines w:val="0"/>
        <w:pageBreakBefore w:val="0"/>
        <w:widowControl w:val="0"/>
        <w:kinsoku/>
        <w:wordWrap/>
        <w:overflowPunct/>
        <w:topLinePunct w:val="0"/>
        <w:bidi w:val="0"/>
        <w:snapToGrid w:val="0"/>
        <w:spacing w:beforeLines="0" w:afterLines="0" w:line="240" w:lineRule="auto"/>
        <w:ind w:firstLine="440" w:firstLineChars="200"/>
        <w:textAlignment w:val="auto"/>
        <w:rPr>
          <w:rFonts w:hint="eastAsia" w:ascii="宋体" w:hAnsi="宋体" w:eastAsia="宋体" w:cs="宋体"/>
          <w:sz w:val="22"/>
        </w:rPr>
      </w:pPr>
    </w:p>
    <w:p>
      <w:pPr>
        <w:keepNext w:val="0"/>
        <w:keepLines w:val="0"/>
        <w:pageBreakBefore w:val="0"/>
        <w:widowControl w:val="0"/>
        <w:kinsoku/>
        <w:wordWrap/>
        <w:overflowPunct/>
        <w:topLinePunct w:val="0"/>
        <w:bidi w:val="0"/>
        <w:snapToGrid w:val="0"/>
        <w:spacing w:beforeLines="0" w:afterLines="0" w:line="240" w:lineRule="auto"/>
        <w:ind w:firstLine="440" w:firstLineChars="200"/>
        <w:textAlignment w:val="auto"/>
        <w:rPr>
          <w:rFonts w:hint="eastAsia" w:ascii="宋体" w:hAnsi="宋体" w:eastAsia="宋体" w:cs="宋体"/>
          <w:sz w:val="22"/>
        </w:rPr>
      </w:pPr>
    </w:p>
    <w:p>
      <w:pPr>
        <w:keepNext w:val="0"/>
        <w:keepLines w:val="0"/>
        <w:pageBreakBefore w:val="0"/>
        <w:widowControl w:val="0"/>
        <w:kinsoku/>
        <w:wordWrap/>
        <w:overflowPunct/>
        <w:topLinePunct w:val="0"/>
        <w:bidi w:val="0"/>
        <w:snapToGrid w:val="0"/>
        <w:spacing w:beforeLines="0" w:afterLines="0" w:line="240" w:lineRule="auto"/>
        <w:ind w:firstLine="440" w:firstLineChars="200"/>
        <w:textAlignment w:val="auto"/>
        <w:rPr>
          <w:rFonts w:hint="eastAsia" w:ascii="宋体" w:hAnsi="宋体" w:eastAsia="宋体" w:cs="宋体"/>
          <w:sz w:val="22"/>
        </w:rPr>
      </w:pPr>
      <w:r>
        <w:rPr>
          <w:rFonts w:hint="eastAsia" w:ascii="宋体" w:hAnsi="宋体" w:eastAsia="宋体" w:cs="宋体"/>
          <w:sz w:val="22"/>
        </w:rPr>
        <w:t>甲方(盖章)：                                   乙方（盖章）：</w:t>
      </w:r>
    </w:p>
    <w:p>
      <w:pPr>
        <w:keepNext w:val="0"/>
        <w:keepLines w:val="0"/>
        <w:pageBreakBefore w:val="0"/>
        <w:widowControl w:val="0"/>
        <w:kinsoku/>
        <w:wordWrap/>
        <w:overflowPunct/>
        <w:topLinePunct w:val="0"/>
        <w:bidi w:val="0"/>
        <w:snapToGrid w:val="0"/>
        <w:spacing w:beforeLines="0" w:afterLines="0" w:line="240" w:lineRule="auto"/>
        <w:ind w:firstLine="440" w:firstLineChars="200"/>
        <w:textAlignment w:val="auto"/>
        <w:rPr>
          <w:rFonts w:hint="eastAsia" w:ascii="宋体" w:hAnsi="宋体" w:eastAsia="宋体" w:cs="宋体"/>
          <w:sz w:val="22"/>
        </w:rPr>
      </w:pPr>
      <w:r>
        <w:rPr>
          <w:rFonts w:hint="eastAsia" w:ascii="宋体" w:hAnsi="宋体" w:eastAsia="宋体" w:cs="宋体"/>
          <w:sz w:val="22"/>
        </w:rPr>
        <w:t>法定代表人：                                   法定代表人：</w:t>
      </w:r>
    </w:p>
    <w:p>
      <w:pPr>
        <w:keepNext w:val="0"/>
        <w:keepLines w:val="0"/>
        <w:pageBreakBefore w:val="0"/>
        <w:widowControl w:val="0"/>
        <w:kinsoku/>
        <w:wordWrap/>
        <w:overflowPunct/>
        <w:topLinePunct w:val="0"/>
        <w:bidi w:val="0"/>
        <w:snapToGrid w:val="0"/>
        <w:spacing w:beforeLines="0" w:afterLines="0" w:line="240" w:lineRule="auto"/>
        <w:ind w:firstLine="440" w:firstLineChars="200"/>
        <w:textAlignment w:val="auto"/>
        <w:rPr>
          <w:rFonts w:hint="eastAsia" w:ascii="宋体" w:hAnsi="宋体" w:eastAsia="宋体" w:cs="宋体"/>
          <w:sz w:val="22"/>
        </w:rPr>
      </w:pPr>
      <w:r>
        <w:rPr>
          <w:rFonts w:hint="eastAsia" w:ascii="宋体" w:hAnsi="宋体" w:eastAsia="宋体" w:cs="宋体"/>
          <w:sz w:val="22"/>
        </w:rPr>
        <w:t>开户银行：                                     开户银行：</w:t>
      </w:r>
    </w:p>
    <w:p>
      <w:pPr>
        <w:keepNext w:val="0"/>
        <w:keepLines w:val="0"/>
        <w:pageBreakBefore w:val="0"/>
        <w:widowControl w:val="0"/>
        <w:kinsoku/>
        <w:wordWrap/>
        <w:overflowPunct/>
        <w:topLinePunct w:val="0"/>
        <w:bidi w:val="0"/>
        <w:snapToGrid w:val="0"/>
        <w:spacing w:beforeLines="0" w:afterLines="0" w:line="240" w:lineRule="auto"/>
        <w:ind w:firstLine="440" w:firstLineChars="200"/>
        <w:textAlignment w:val="auto"/>
        <w:rPr>
          <w:rFonts w:hint="eastAsia" w:ascii="宋体" w:hAnsi="宋体" w:eastAsia="宋体" w:cs="宋体"/>
          <w:sz w:val="22"/>
        </w:rPr>
      </w:pPr>
      <w:r>
        <w:rPr>
          <w:rFonts w:hint="eastAsia" w:ascii="宋体" w:hAnsi="宋体" w:eastAsia="宋体" w:cs="宋体"/>
          <w:sz w:val="22"/>
        </w:rPr>
        <w:t>开户名称：                                     开户名称：</w:t>
      </w:r>
    </w:p>
    <w:p>
      <w:pPr>
        <w:keepNext w:val="0"/>
        <w:keepLines w:val="0"/>
        <w:pageBreakBefore w:val="0"/>
        <w:widowControl w:val="0"/>
        <w:kinsoku/>
        <w:wordWrap/>
        <w:overflowPunct/>
        <w:topLinePunct w:val="0"/>
        <w:bidi w:val="0"/>
        <w:snapToGrid w:val="0"/>
        <w:spacing w:beforeLines="0" w:afterLines="0" w:line="240" w:lineRule="auto"/>
        <w:ind w:firstLine="440" w:firstLineChars="200"/>
        <w:textAlignment w:val="auto"/>
        <w:rPr>
          <w:rFonts w:hint="eastAsia" w:ascii="宋体" w:hAnsi="宋体" w:eastAsia="宋体" w:cs="宋体"/>
          <w:sz w:val="22"/>
        </w:rPr>
      </w:pPr>
      <w:r>
        <w:rPr>
          <w:rFonts w:hint="eastAsia" w:ascii="宋体" w:hAnsi="宋体" w:eastAsia="宋体" w:cs="宋体"/>
          <w:sz w:val="22"/>
        </w:rPr>
        <w:t>账号：                                         账号：</w:t>
      </w:r>
    </w:p>
    <w:p>
      <w:pPr>
        <w:keepNext w:val="0"/>
        <w:keepLines w:val="0"/>
        <w:pageBreakBefore w:val="0"/>
        <w:widowControl w:val="0"/>
        <w:kinsoku/>
        <w:wordWrap/>
        <w:overflowPunct/>
        <w:topLinePunct w:val="0"/>
        <w:bidi w:val="0"/>
        <w:snapToGrid w:val="0"/>
        <w:spacing w:beforeLines="0" w:afterLines="0" w:line="240" w:lineRule="auto"/>
        <w:textAlignment w:val="auto"/>
        <w:rPr>
          <w:rFonts w:hint="eastAsia" w:ascii="宋体" w:hAnsi="宋体" w:eastAsia="宋体" w:cs="宋体"/>
          <w:sz w:val="22"/>
        </w:rPr>
      </w:pPr>
      <w:r>
        <w:rPr>
          <w:rFonts w:hint="eastAsia" w:ascii="宋体" w:hAnsi="宋体" w:eastAsia="宋体" w:cs="宋体"/>
          <w:sz w:val="22"/>
          <w:lang w:val="en-US" w:eastAsia="zh-CN"/>
        </w:rPr>
        <w:t xml:space="preserve">    </w:t>
      </w:r>
      <w:r>
        <w:rPr>
          <w:rFonts w:hint="eastAsia" w:ascii="宋体" w:hAnsi="宋体" w:eastAsia="宋体" w:cs="宋体"/>
          <w:sz w:val="22"/>
        </w:rPr>
        <w:t>签约日期：                                     签约地点：</w:t>
      </w:r>
    </w:p>
    <w:p>
      <w:pPr>
        <w:spacing w:beforeLines="0" w:afterLines="0"/>
        <w:rPr>
          <w:rFonts w:hint="eastAsia" w:ascii="宋体" w:hAnsi="宋体" w:eastAsia="宋体" w:cs="宋体"/>
        </w:rPr>
      </w:pPr>
      <w:r>
        <w:rPr>
          <w:rFonts w:hint="eastAsia" w:ascii="宋体" w:hAnsi="宋体" w:eastAsia="宋体" w:cs="宋体"/>
        </w:rPr>
        <w:br w:type="page"/>
      </w:r>
    </w:p>
    <w:p>
      <w:pPr>
        <w:spacing w:beforeLines="0" w:afterLines="0"/>
        <w:rPr>
          <w:rFonts w:hint="eastAsia" w:ascii="宋体" w:hAnsi="宋体" w:cs="宋体"/>
          <w:b/>
          <w:bCs/>
          <w:color w:val="auto"/>
          <w:sz w:val="22"/>
          <w:szCs w:val="22"/>
          <w:lang w:val="en-US" w:eastAsia="zh-CN"/>
        </w:rPr>
      </w:pPr>
      <w:r>
        <w:rPr>
          <w:rFonts w:hint="eastAsia" w:ascii="宋体" w:hAnsi="宋体" w:cs="宋体"/>
          <w:b/>
          <w:bCs/>
          <w:color w:val="auto"/>
          <w:sz w:val="22"/>
          <w:szCs w:val="22"/>
          <w:lang w:val="en-US" w:eastAsia="zh-CN"/>
        </w:rPr>
        <w:t>合同附件</w:t>
      </w:r>
    </w:p>
    <w:p>
      <w:pPr>
        <w:spacing w:beforeLines="0" w:afterLines="0"/>
        <w:jc w:val="center"/>
        <w:rPr>
          <w:rFonts w:hint="eastAsia" w:ascii="宋体" w:hAnsi="宋体" w:cs="宋体"/>
          <w:b/>
          <w:bCs/>
          <w:color w:val="auto"/>
          <w:sz w:val="28"/>
          <w:szCs w:val="28"/>
          <w:lang w:val="en-US" w:eastAsia="zh-CN"/>
        </w:rPr>
      </w:pPr>
      <w:r>
        <w:rPr>
          <w:rFonts w:hint="eastAsia" w:ascii="宋体" w:hAnsi="宋体" w:cs="宋体"/>
          <w:b/>
          <w:bCs/>
          <w:color w:val="auto"/>
          <w:sz w:val="28"/>
          <w:szCs w:val="28"/>
          <w:lang w:val="en-US" w:eastAsia="zh-CN"/>
        </w:rPr>
        <w:t>周期考核表</w:t>
      </w:r>
    </w:p>
    <w:p>
      <w:pPr>
        <w:pStyle w:val="3"/>
        <w:spacing w:beforeLines="0" w:after="0" w:afterLines="0"/>
        <w:rPr>
          <w:rFonts w:hint="default"/>
          <w:lang w:val="en-US" w:eastAsia="zh-CN"/>
        </w:rPr>
      </w:pPr>
    </w:p>
    <w:p>
      <w:pPr>
        <w:pStyle w:val="2"/>
        <w:pageBreakBefore w:val="0"/>
        <w:widowControl w:val="0"/>
        <w:kinsoku/>
        <w:wordWrap/>
        <w:overflowPunct/>
        <w:topLinePunct w:val="0"/>
        <w:bidi w:val="0"/>
        <w:snapToGrid/>
        <w:spacing w:beforeLines="0" w:after="0" w:afterLines="0" w:line="240" w:lineRule="auto"/>
        <w:ind w:firstLine="440" w:firstLineChars="200"/>
        <w:textAlignment w:val="auto"/>
        <w:rPr>
          <w:rFonts w:hint="eastAsia" w:ascii="宋体" w:hAnsi="宋体" w:eastAsia="宋体" w:cs="宋体"/>
          <w:bCs/>
          <w:color w:val="auto"/>
          <w:kern w:val="0"/>
          <w:sz w:val="22"/>
          <w:szCs w:val="22"/>
        </w:rPr>
      </w:pPr>
      <w:r>
        <w:rPr>
          <w:rFonts w:hint="eastAsia" w:ascii="宋体" w:hAnsi="宋体" w:eastAsia="宋体" w:cs="宋体"/>
          <w:bCs/>
          <w:color w:val="auto"/>
          <w:kern w:val="0"/>
          <w:sz w:val="22"/>
          <w:szCs w:val="22"/>
          <w:lang w:val="en-US" w:eastAsia="zh-CN"/>
        </w:rPr>
        <w:t>甲方</w:t>
      </w:r>
      <w:r>
        <w:rPr>
          <w:rFonts w:hint="eastAsia" w:ascii="宋体" w:hAnsi="宋体" w:eastAsia="宋体" w:cs="宋体"/>
          <w:bCs/>
          <w:color w:val="auto"/>
          <w:kern w:val="0"/>
          <w:sz w:val="22"/>
          <w:szCs w:val="22"/>
          <w:lang w:eastAsia="zh-CN"/>
        </w:rPr>
        <w:t>每周期</w:t>
      </w:r>
      <w:r>
        <w:rPr>
          <w:rFonts w:hint="eastAsia" w:ascii="宋体" w:hAnsi="宋体" w:eastAsia="宋体" w:cs="宋体"/>
          <w:bCs/>
          <w:color w:val="auto"/>
          <w:kern w:val="0"/>
          <w:sz w:val="22"/>
          <w:szCs w:val="22"/>
        </w:rPr>
        <w:t>对</w:t>
      </w:r>
      <w:r>
        <w:rPr>
          <w:rFonts w:hint="eastAsia" w:ascii="宋体" w:hAnsi="宋体" w:eastAsia="宋体" w:cs="宋体"/>
          <w:bCs/>
          <w:color w:val="auto"/>
          <w:kern w:val="0"/>
          <w:sz w:val="22"/>
          <w:szCs w:val="22"/>
          <w:lang w:val="en-US" w:eastAsia="zh-CN"/>
        </w:rPr>
        <w:t>乙方</w:t>
      </w:r>
      <w:r>
        <w:rPr>
          <w:rFonts w:hint="eastAsia" w:ascii="宋体" w:hAnsi="宋体" w:eastAsia="宋体" w:cs="宋体"/>
          <w:bCs/>
          <w:color w:val="auto"/>
          <w:kern w:val="0"/>
          <w:sz w:val="22"/>
          <w:szCs w:val="22"/>
        </w:rPr>
        <w:t>进行</w:t>
      </w:r>
      <w:r>
        <w:rPr>
          <w:rFonts w:hint="eastAsia" w:ascii="宋体" w:hAnsi="宋体" w:eastAsia="宋体" w:cs="宋体"/>
          <w:bCs/>
          <w:color w:val="auto"/>
          <w:kern w:val="0"/>
          <w:sz w:val="22"/>
          <w:szCs w:val="22"/>
          <w:lang w:eastAsia="zh-CN"/>
        </w:rPr>
        <w:t>服务</w:t>
      </w:r>
      <w:r>
        <w:rPr>
          <w:rFonts w:hint="eastAsia" w:ascii="宋体" w:hAnsi="宋体" w:eastAsia="宋体" w:cs="宋体"/>
          <w:bCs/>
          <w:color w:val="auto"/>
          <w:kern w:val="0"/>
          <w:sz w:val="22"/>
          <w:szCs w:val="22"/>
        </w:rPr>
        <w:t>考核，</w:t>
      </w:r>
      <w:r>
        <w:rPr>
          <w:rFonts w:hint="eastAsia" w:ascii="宋体" w:hAnsi="宋体" w:eastAsia="宋体" w:cs="宋体"/>
          <w:bCs/>
          <w:color w:val="auto"/>
          <w:kern w:val="0"/>
          <w:sz w:val="22"/>
          <w:szCs w:val="22"/>
          <w:lang w:eastAsia="zh-CN"/>
        </w:rPr>
        <w:t>完成养护后</w:t>
      </w:r>
      <w:r>
        <w:rPr>
          <w:rFonts w:hint="eastAsia" w:ascii="宋体" w:hAnsi="宋体" w:eastAsia="宋体" w:cs="宋体"/>
          <w:bCs/>
          <w:color w:val="auto"/>
          <w:kern w:val="0"/>
          <w:sz w:val="22"/>
          <w:szCs w:val="22"/>
          <w:lang w:val="en-US" w:eastAsia="zh-CN"/>
        </w:rPr>
        <w:t>3天内，由乙方发出考核邀请，甲方将组织考核，</w:t>
      </w:r>
      <w:r>
        <w:rPr>
          <w:rFonts w:hint="eastAsia" w:ascii="宋体" w:hAnsi="宋体" w:eastAsia="宋体" w:cs="宋体"/>
          <w:bCs/>
          <w:color w:val="auto"/>
          <w:kern w:val="0"/>
          <w:sz w:val="22"/>
          <w:szCs w:val="22"/>
        </w:rPr>
        <w:t>考核得分达到90分或90分以上的，</w:t>
      </w:r>
      <w:r>
        <w:rPr>
          <w:rFonts w:hint="eastAsia" w:ascii="宋体" w:hAnsi="宋体" w:eastAsia="宋体" w:cs="宋体"/>
          <w:bCs/>
          <w:color w:val="auto"/>
          <w:kern w:val="0"/>
          <w:sz w:val="22"/>
          <w:szCs w:val="22"/>
          <w:lang w:eastAsia="zh-CN"/>
        </w:rPr>
        <w:t>本周期</w:t>
      </w:r>
      <w:r>
        <w:rPr>
          <w:rFonts w:hint="eastAsia" w:ascii="宋体" w:hAnsi="宋体" w:eastAsia="宋体" w:cs="宋体"/>
          <w:bCs/>
          <w:color w:val="auto"/>
          <w:kern w:val="0"/>
          <w:sz w:val="22"/>
          <w:szCs w:val="22"/>
        </w:rPr>
        <w:t>服务费给予全额支付；</w:t>
      </w:r>
      <w:r>
        <w:rPr>
          <w:rFonts w:hint="eastAsia" w:ascii="宋体" w:hAnsi="宋体" w:eastAsia="宋体" w:cs="宋体"/>
          <w:bCs/>
          <w:color w:val="auto"/>
          <w:kern w:val="0"/>
          <w:sz w:val="22"/>
          <w:szCs w:val="22"/>
          <w:lang w:val="en-US" w:eastAsia="zh-CN"/>
        </w:rPr>
        <w:t>周期考核得分低于90分为考核不达标，每下降1分则扣除本周期应拨付资金总额的1%</w:t>
      </w:r>
      <w:r>
        <w:rPr>
          <w:rFonts w:hint="eastAsia" w:ascii="宋体" w:hAnsi="宋体" w:eastAsia="宋体" w:cs="宋体"/>
          <w:bCs/>
          <w:color w:val="auto"/>
          <w:kern w:val="0"/>
          <w:sz w:val="22"/>
          <w:szCs w:val="22"/>
        </w:rPr>
        <w:t>。</w:t>
      </w:r>
    </w:p>
    <w:p>
      <w:pPr>
        <w:pStyle w:val="4"/>
        <w:spacing w:beforeLines="0" w:afterLines="0"/>
        <w:ind w:left="0"/>
        <w:rPr>
          <w:rFonts w:hint="eastAsia"/>
        </w:rPr>
      </w:pPr>
    </w:p>
    <w:tbl>
      <w:tblPr>
        <w:tblStyle w:val="2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1"/>
        <w:gridCol w:w="4183"/>
        <w:gridCol w:w="333"/>
        <w:gridCol w:w="1033"/>
        <w:gridCol w:w="23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681" w:type="pct"/>
            <w:noWrap w:val="0"/>
            <w:vAlign w:val="center"/>
          </w:tcPr>
          <w:p>
            <w:pPr>
              <w:pageBreakBefore w:val="0"/>
              <w:widowControl w:val="0"/>
              <w:kinsoku/>
              <w:wordWrap/>
              <w:overflowPunct/>
              <w:topLinePunct w:val="0"/>
              <w:bidi w:val="0"/>
              <w:snapToGrid/>
              <w:spacing w:beforeLines="0" w:afterLines="0" w:line="240" w:lineRule="auto"/>
              <w:jc w:val="center"/>
              <w:textAlignment w:val="auto"/>
              <w:rPr>
                <w:rFonts w:hint="default" w:ascii="宋体" w:hAnsi="宋体" w:eastAsia="宋体" w:cs="宋体"/>
                <w:color w:val="auto"/>
                <w:sz w:val="18"/>
                <w:szCs w:val="18"/>
                <w:lang w:val="en-US" w:eastAsia="zh-CN"/>
              </w:rPr>
            </w:pPr>
            <w:r>
              <w:rPr>
                <w:rFonts w:hint="eastAsia" w:ascii="宋体" w:hAnsi="宋体" w:cs="宋体"/>
                <w:color w:val="auto"/>
                <w:sz w:val="18"/>
                <w:szCs w:val="18"/>
                <w:lang w:val="en-US" w:eastAsia="zh-CN"/>
              </w:rPr>
              <w:t>项目名称</w:t>
            </w:r>
          </w:p>
        </w:tc>
        <w:tc>
          <w:tcPr>
            <w:tcW w:w="2457" w:type="pct"/>
            <w:gridSpan w:val="2"/>
            <w:noWrap w:val="0"/>
            <w:vAlign w:val="center"/>
          </w:tcPr>
          <w:p>
            <w:pPr>
              <w:pageBreakBefore w:val="0"/>
              <w:widowControl w:val="0"/>
              <w:kinsoku/>
              <w:wordWrap/>
              <w:overflowPunct/>
              <w:topLinePunct w:val="0"/>
              <w:bidi w:val="0"/>
              <w:snapToGrid/>
              <w:spacing w:beforeLines="0" w:afterLines="0"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写字楼类项目大理石养护服务</w:t>
            </w:r>
          </w:p>
        </w:tc>
        <w:tc>
          <w:tcPr>
            <w:tcW w:w="562" w:type="pct"/>
            <w:noWrap w:val="0"/>
            <w:vAlign w:val="center"/>
          </w:tcPr>
          <w:p>
            <w:pPr>
              <w:pageBreakBefore w:val="0"/>
              <w:widowControl w:val="0"/>
              <w:kinsoku/>
              <w:wordWrap/>
              <w:overflowPunct/>
              <w:topLinePunct w:val="0"/>
              <w:bidi w:val="0"/>
              <w:snapToGrid/>
              <w:spacing w:beforeLines="0" w:afterLines="0" w:line="240" w:lineRule="auto"/>
              <w:jc w:val="center"/>
              <w:textAlignment w:val="auto"/>
              <w:rPr>
                <w:rFonts w:hint="eastAsia" w:ascii="宋体" w:hAnsi="宋体" w:eastAsia="宋体" w:cs="宋体"/>
                <w:color w:val="auto"/>
                <w:sz w:val="18"/>
                <w:szCs w:val="18"/>
              </w:rPr>
            </w:pPr>
            <w:r>
              <w:rPr>
                <w:rFonts w:hint="eastAsia" w:ascii="宋体" w:hAnsi="宋体" w:cs="宋体"/>
                <w:color w:val="auto"/>
                <w:sz w:val="18"/>
                <w:szCs w:val="18"/>
                <w:lang w:val="en-US" w:eastAsia="zh-CN"/>
              </w:rPr>
              <w:t>项目编号</w:t>
            </w:r>
          </w:p>
        </w:tc>
        <w:tc>
          <w:tcPr>
            <w:tcW w:w="1299" w:type="pct"/>
            <w:noWrap w:val="0"/>
            <w:vAlign w:val="center"/>
          </w:tcPr>
          <w:p>
            <w:pPr>
              <w:pageBreakBefore w:val="0"/>
              <w:widowControl w:val="0"/>
              <w:kinsoku/>
              <w:wordWrap/>
              <w:overflowPunct/>
              <w:topLinePunct w:val="0"/>
              <w:bidi w:val="0"/>
              <w:snapToGrid/>
              <w:spacing w:beforeLines="0" w:afterLines="0"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WGSS-CFJT-Z-2023046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681" w:type="pct"/>
            <w:noWrap w:val="0"/>
            <w:vAlign w:val="center"/>
          </w:tcPr>
          <w:p>
            <w:pPr>
              <w:pageBreakBefore w:val="0"/>
              <w:widowControl w:val="0"/>
              <w:kinsoku/>
              <w:wordWrap/>
              <w:overflowPunct/>
              <w:topLinePunct w:val="0"/>
              <w:bidi w:val="0"/>
              <w:snapToGrid/>
              <w:spacing w:beforeLines="0" w:afterLines="0" w:line="240" w:lineRule="auto"/>
              <w:jc w:val="center"/>
              <w:textAlignment w:val="auto"/>
              <w:rPr>
                <w:rFonts w:hint="default" w:ascii="宋体" w:hAnsi="宋体" w:eastAsia="宋体" w:cs="宋体"/>
                <w:color w:val="auto"/>
                <w:sz w:val="18"/>
                <w:szCs w:val="18"/>
                <w:lang w:val="en-US" w:eastAsia="zh-CN"/>
              </w:rPr>
            </w:pPr>
            <w:r>
              <w:rPr>
                <w:rFonts w:hint="eastAsia" w:ascii="宋体" w:hAnsi="宋体" w:cs="宋体"/>
                <w:color w:val="auto"/>
                <w:sz w:val="18"/>
                <w:szCs w:val="18"/>
                <w:lang w:val="en-US" w:eastAsia="zh-CN"/>
              </w:rPr>
              <w:t>考核周期</w:t>
            </w:r>
          </w:p>
        </w:tc>
        <w:tc>
          <w:tcPr>
            <w:tcW w:w="4318" w:type="pct"/>
            <w:gridSpan w:val="4"/>
            <w:noWrap w:val="0"/>
            <w:vAlign w:val="center"/>
          </w:tcPr>
          <w:p>
            <w:pPr>
              <w:pageBreakBefore w:val="0"/>
              <w:widowControl w:val="0"/>
              <w:kinsoku/>
              <w:wordWrap/>
              <w:overflowPunct/>
              <w:topLinePunct w:val="0"/>
              <w:bidi w:val="0"/>
              <w:snapToGrid/>
              <w:spacing w:beforeLines="0" w:afterLines="0" w:line="240" w:lineRule="auto"/>
              <w:jc w:val="center"/>
              <w:textAlignment w:val="auto"/>
              <w:rPr>
                <w:rFonts w:hint="eastAsia" w:ascii="宋体" w:hAnsi="宋体" w:eastAsia="宋体" w:cs="宋体"/>
                <w:color w:val="auto"/>
                <w:sz w:val="18"/>
                <w:szCs w:val="18"/>
              </w:rPr>
            </w:pPr>
            <w:r>
              <w:rPr>
                <w:rFonts w:hint="eastAsia" w:ascii="宋体" w:hAnsi="宋体" w:eastAsia="宋体" w:cs="宋体"/>
                <w:sz w:val="18"/>
                <w:szCs w:val="18"/>
                <w:highlight w:val="none"/>
              </w:rPr>
              <w:t>第X</w:t>
            </w:r>
            <w:r>
              <w:rPr>
                <w:rFonts w:hint="eastAsia" w:ascii="宋体" w:hAnsi="宋体" w:cs="宋体"/>
                <w:sz w:val="18"/>
                <w:szCs w:val="18"/>
                <w:highlight w:val="none"/>
                <w:lang w:val="en-US" w:eastAsia="zh-CN"/>
              </w:rPr>
              <w:t>周期</w:t>
            </w:r>
            <w:r>
              <w:rPr>
                <w:rFonts w:hint="eastAsia" w:ascii="宋体" w:hAnsi="宋体" w:eastAsia="宋体" w:cs="宋体"/>
                <w:sz w:val="18"/>
                <w:szCs w:val="18"/>
                <w:highlight w:val="none"/>
              </w:rPr>
              <w:t>（XXXX/XX/1-XXXX/XX/31）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5000" w:type="pct"/>
            <w:gridSpan w:val="5"/>
            <w:noWrap w:val="0"/>
            <w:vAlign w:val="center"/>
          </w:tcPr>
          <w:p>
            <w:pPr>
              <w:pageBreakBefore w:val="0"/>
              <w:widowControl w:val="0"/>
              <w:kinsoku/>
              <w:wordWrap/>
              <w:overflowPunct/>
              <w:topLinePunct w:val="0"/>
              <w:bidi w:val="0"/>
              <w:snapToGrid/>
              <w:spacing w:beforeLines="0" w:afterLines="0" w:line="240" w:lineRule="auto"/>
              <w:jc w:val="center"/>
              <w:textAlignment w:val="auto"/>
              <w:rPr>
                <w:rFonts w:hint="default" w:ascii="宋体" w:hAnsi="宋体" w:eastAsia="宋体" w:cs="宋体"/>
                <w:sz w:val="18"/>
                <w:szCs w:val="18"/>
                <w:highlight w:val="none"/>
                <w:lang w:val="en-US" w:eastAsia="zh-CN"/>
              </w:rPr>
            </w:pPr>
            <w:r>
              <w:rPr>
                <w:rFonts w:hint="eastAsia" w:ascii="宋体" w:hAnsi="宋体" w:cs="宋体"/>
                <w:sz w:val="18"/>
                <w:szCs w:val="18"/>
                <w:highlight w:val="none"/>
                <w:lang w:val="en-US" w:eastAsia="zh-CN"/>
              </w:rPr>
              <w:t>考核情况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681" w:type="pct"/>
            <w:noWrap w:val="0"/>
            <w:vAlign w:val="center"/>
          </w:tcPr>
          <w:p>
            <w:pPr>
              <w:keepNext w:val="0"/>
              <w:keepLines w:val="0"/>
              <w:pageBreakBefore w:val="0"/>
              <w:widowControl w:val="0"/>
              <w:kinsoku/>
              <w:wordWrap/>
              <w:overflowPunct/>
              <w:topLinePunct w:val="0"/>
              <w:autoSpaceDE/>
              <w:autoSpaceDN/>
              <w:bidi w:val="0"/>
              <w:adjustRightInd/>
              <w:snapToGrid/>
              <w:spacing w:beforeLines="0" w:afterLines="0" w:line="280" w:lineRule="exact"/>
              <w:jc w:val="center"/>
              <w:textAlignment w:val="auto"/>
              <w:rPr>
                <w:rFonts w:hint="eastAsia" w:ascii="宋体" w:hAnsi="宋体" w:eastAsia="宋体" w:cs="宋体"/>
                <w:color w:val="auto"/>
                <w:sz w:val="18"/>
                <w:szCs w:val="18"/>
                <w:vertAlign w:val="baseline"/>
              </w:rPr>
            </w:pPr>
            <w:r>
              <w:rPr>
                <w:rFonts w:hint="eastAsia" w:ascii="宋体" w:hAnsi="宋体" w:eastAsia="宋体" w:cs="宋体"/>
                <w:color w:val="auto"/>
                <w:sz w:val="18"/>
                <w:szCs w:val="18"/>
              </w:rPr>
              <w:t>序号</w:t>
            </w:r>
          </w:p>
        </w:tc>
        <w:tc>
          <w:tcPr>
            <w:tcW w:w="2276" w:type="pct"/>
            <w:noWrap w:val="0"/>
            <w:vAlign w:val="center"/>
          </w:tcPr>
          <w:p>
            <w:pPr>
              <w:keepNext w:val="0"/>
              <w:keepLines w:val="0"/>
              <w:pageBreakBefore w:val="0"/>
              <w:widowControl w:val="0"/>
              <w:kinsoku/>
              <w:wordWrap/>
              <w:overflowPunct/>
              <w:topLinePunct w:val="0"/>
              <w:autoSpaceDE/>
              <w:autoSpaceDN/>
              <w:bidi w:val="0"/>
              <w:adjustRightInd/>
              <w:snapToGrid/>
              <w:spacing w:beforeLines="0" w:afterLines="0" w:line="280" w:lineRule="exact"/>
              <w:jc w:val="center"/>
              <w:textAlignment w:val="auto"/>
              <w:rPr>
                <w:rFonts w:hint="eastAsia" w:ascii="宋体" w:hAnsi="宋体" w:eastAsia="宋体" w:cs="宋体"/>
                <w:color w:val="auto"/>
                <w:sz w:val="18"/>
                <w:szCs w:val="18"/>
                <w:vertAlign w:val="baseline"/>
              </w:rPr>
            </w:pPr>
            <w:r>
              <w:rPr>
                <w:rFonts w:hint="eastAsia" w:ascii="宋体" w:hAnsi="宋体" w:eastAsia="宋体" w:cs="宋体"/>
                <w:color w:val="auto"/>
                <w:sz w:val="18"/>
                <w:szCs w:val="18"/>
              </w:rPr>
              <w:t>考核项目</w:t>
            </w:r>
          </w:p>
        </w:tc>
        <w:tc>
          <w:tcPr>
            <w:tcW w:w="742" w:type="pct"/>
            <w:gridSpan w:val="2"/>
            <w:noWrap w:val="0"/>
            <w:vAlign w:val="center"/>
          </w:tcPr>
          <w:p>
            <w:pPr>
              <w:keepNext w:val="0"/>
              <w:keepLines w:val="0"/>
              <w:pageBreakBefore w:val="0"/>
              <w:widowControl w:val="0"/>
              <w:kinsoku/>
              <w:wordWrap/>
              <w:overflowPunct/>
              <w:topLinePunct w:val="0"/>
              <w:autoSpaceDE/>
              <w:autoSpaceDN/>
              <w:bidi w:val="0"/>
              <w:adjustRightInd/>
              <w:snapToGrid/>
              <w:spacing w:beforeLines="0" w:afterLines="0" w:line="280" w:lineRule="exact"/>
              <w:jc w:val="center"/>
              <w:textAlignment w:val="auto"/>
              <w:rPr>
                <w:rFonts w:hint="eastAsia" w:ascii="宋体" w:hAnsi="宋体" w:eastAsia="宋体" w:cs="宋体"/>
                <w:color w:val="auto"/>
                <w:sz w:val="18"/>
                <w:szCs w:val="18"/>
                <w:vertAlign w:val="baseline"/>
              </w:rPr>
            </w:pPr>
            <w:r>
              <w:rPr>
                <w:rFonts w:hint="eastAsia" w:ascii="宋体" w:hAnsi="宋体" w:eastAsia="宋体" w:cs="宋体"/>
                <w:color w:val="auto"/>
                <w:sz w:val="18"/>
                <w:szCs w:val="18"/>
              </w:rPr>
              <w:t>评分标准</w:t>
            </w:r>
          </w:p>
        </w:tc>
        <w:tc>
          <w:tcPr>
            <w:tcW w:w="1299" w:type="pct"/>
            <w:noWrap w:val="0"/>
            <w:vAlign w:val="center"/>
          </w:tcPr>
          <w:p>
            <w:pPr>
              <w:keepNext w:val="0"/>
              <w:keepLines w:val="0"/>
              <w:pageBreakBefore w:val="0"/>
              <w:widowControl w:val="0"/>
              <w:kinsoku/>
              <w:wordWrap/>
              <w:overflowPunct/>
              <w:topLinePunct w:val="0"/>
              <w:autoSpaceDE/>
              <w:autoSpaceDN/>
              <w:bidi w:val="0"/>
              <w:adjustRightInd/>
              <w:snapToGrid/>
              <w:spacing w:beforeLines="0" w:afterLines="0" w:line="280" w:lineRule="exact"/>
              <w:jc w:val="center"/>
              <w:textAlignment w:val="auto"/>
              <w:rPr>
                <w:rFonts w:hint="default" w:ascii="宋体" w:hAnsi="宋体" w:eastAsia="宋体" w:cs="宋体"/>
                <w:color w:val="auto"/>
                <w:sz w:val="18"/>
                <w:szCs w:val="18"/>
                <w:lang w:val="en-US" w:eastAsia="zh-CN"/>
              </w:rPr>
            </w:pPr>
            <w:r>
              <w:rPr>
                <w:rFonts w:hint="eastAsia" w:ascii="宋体" w:hAnsi="宋体" w:cs="宋体"/>
                <w:color w:val="auto"/>
                <w:sz w:val="18"/>
                <w:szCs w:val="18"/>
                <w:lang w:val="en-US" w:eastAsia="zh-CN"/>
              </w:rPr>
              <w:t>扣分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681" w:type="pct"/>
            <w:noWrap w:val="0"/>
            <w:vAlign w:val="center"/>
          </w:tcPr>
          <w:p>
            <w:pPr>
              <w:keepNext w:val="0"/>
              <w:keepLines w:val="0"/>
              <w:pageBreakBefore w:val="0"/>
              <w:widowControl w:val="0"/>
              <w:kinsoku/>
              <w:wordWrap/>
              <w:overflowPunct/>
              <w:topLinePunct w:val="0"/>
              <w:autoSpaceDE/>
              <w:autoSpaceDN/>
              <w:bidi w:val="0"/>
              <w:adjustRightInd/>
              <w:snapToGrid/>
              <w:spacing w:beforeLines="0" w:afterLines="0" w:line="280" w:lineRule="exact"/>
              <w:jc w:val="center"/>
              <w:textAlignment w:val="auto"/>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1</w:t>
            </w:r>
          </w:p>
        </w:tc>
        <w:tc>
          <w:tcPr>
            <w:tcW w:w="2276" w:type="pct"/>
            <w:noWrap w:val="0"/>
            <w:vAlign w:val="center"/>
          </w:tcPr>
          <w:p>
            <w:pPr>
              <w:keepNext w:val="0"/>
              <w:keepLines w:val="0"/>
              <w:pageBreakBefore w:val="0"/>
              <w:widowControl w:val="0"/>
              <w:kinsoku/>
              <w:wordWrap/>
              <w:overflowPunct/>
              <w:topLinePunct w:val="0"/>
              <w:autoSpaceDE/>
              <w:autoSpaceDN/>
              <w:bidi w:val="0"/>
              <w:adjustRightInd/>
              <w:snapToGrid/>
              <w:spacing w:beforeLines="0" w:afterLines="0" w:line="280" w:lineRule="exact"/>
              <w:jc w:val="left"/>
              <w:textAlignment w:val="auto"/>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进行必要的预防病变处理，以防止黄斑、锈斑、水斑、硅斑的出现</w:t>
            </w:r>
          </w:p>
        </w:tc>
        <w:tc>
          <w:tcPr>
            <w:tcW w:w="742" w:type="pct"/>
            <w:gridSpan w:val="2"/>
            <w:noWrap w:val="0"/>
            <w:vAlign w:val="center"/>
          </w:tcPr>
          <w:p>
            <w:pPr>
              <w:keepNext w:val="0"/>
              <w:keepLines w:val="0"/>
              <w:pageBreakBefore w:val="0"/>
              <w:widowControl w:val="0"/>
              <w:kinsoku/>
              <w:wordWrap/>
              <w:overflowPunct/>
              <w:topLinePunct w:val="0"/>
              <w:autoSpaceDE/>
              <w:autoSpaceDN/>
              <w:bidi w:val="0"/>
              <w:adjustRightInd/>
              <w:snapToGrid/>
              <w:spacing w:beforeLines="0" w:afterLines="0" w:line="280" w:lineRule="exact"/>
              <w:jc w:val="center"/>
              <w:textAlignment w:val="auto"/>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0"/>
                <w:sz w:val="18"/>
                <w:szCs w:val="18"/>
              </w:rPr>
              <w:t>每发现1处不满足扣1分</w:t>
            </w:r>
          </w:p>
        </w:tc>
        <w:tc>
          <w:tcPr>
            <w:tcW w:w="1299" w:type="pct"/>
            <w:noWrap w:val="0"/>
            <w:vAlign w:val="center"/>
          </w:tcPr>
          <w:p>
            <w:pPr>
              <w:keepNext w:val="0"/>
              <w:keepLines w:val="0"/>
              <w:pageBreakBefore w:val="0"/>
              <w:widowControl w:val="0"/>
              <w:kinsoku/>
              <w:wordWrap/>
              <w:overflowPunct/>
              <w:topLinePunct w:val="0"/>
              <w:autoSpaceDE/>
              <w:autoSpaceDN/>
              <w:bidi w:val="0"/>
              <w:adjustRightInd/>
              <w:snapToGrid/>
              <w:spacing w:beforeLines="0" w:afterLines="0" w:line="280" w:lineRule="exact"/>
              <w:jc w:val="center"/>
              <w:textAlignment w:val="auto"/>
              <w:rPr>
                <w:rFonts w:hint="eastAsia" w:ascii="宋体" w:hAnsi="宋体" w:eastAsia="宋体" w:cs="宋体"/>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681" w:type="pct"/>
            <w:noWrap w:val="0"/>
            <w:vAlign w:val="center"/>
          </w:tcPr>
          <w:p>
            <w:pPr>
              <w:keepNext w:val="0"/>
              <w:keepLines w:val="0"/>
              <w:pageBreakBefore w:val="0"/>
              <w:widowControl w:val="0"/>
              <w:kinsoku/>
              <w:wordWrap/>
              <w:overflowPunct/>
              <w:topLinePunct w:val="0"/>
              <w:autoSpaceDE/>
              <w:autoSpaceDN/>
              <w:bidi w:val="0"/>
              <w:adjustRightInd/>
              <w:snapToGrid/>
              <w:spacing w:beforeLines="0" w:afterLines="0" w:line="280" w:lineRule="exact"/>
              <w:jc w:val="center"/>
              <w:textAlignment w:val="auto"/>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2</w:t>
            </w:r>
          </w:p>
        </w:tc>
        <w:tc>
          <w:tcPr>
            <w:tcW w:w="2276" w:type="pct"/>
            <w:noWrap w:val="0"/>
            <w:vAlign w:val="center"/>
          </w:tcPr>
          <w:p>
            <w:pPr>
              <w:keepNext w:val="0"/>
              <w:keepLines w:val="0"/>
              <w:pageBreakBefore w:val="0"/>
              <w:widowControl w:val="0"/>
              <w:kinsoku/>
              <w:wordWrap/>
              <w:overflowPunct/>
              <w:topLinePunct w:val="0"/>
              <w:autoSpaceDE/>
              <w:autoSpaceDN/>
              <w:bidi w:val="0"/>
              <w:adjustRightInd/>
              <w:snapToGrid/>
              <w:spacing w:beforeLines="0" w:afterLines="0" w:line="280" w:lineRule="exact"/>
              <w:jc w:val="left"/>
              <w:textAlignment w:val="auto"/>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大厅、出入口、电梯口等重点客用区域的大理石进行每</w:t>
            </w:r>
            <w:r>
              <w:rPr>
                <w:rFonts w:hint="eastAsia" w:ascii="宋体" w:hAnsi="宋体" w:eastAsia="宋体" w:cs="宋体"/>
                <w:color w:val="000000"/>
                <w:sz w:val="18"/>
                <w:szCs w:val="18"/>
                <w:lang w:eastAsia="zh-CN"/>
              </w:rPr>
              <w:t>周期</w:t>
            </w:r>
            <w:r>
              <w:rPr>
                <w:rFonts w:hint="eastAsia" w:ascii="宋体" w:hAnsi="宋体" w:eastAsia="宋体" w:cs="宋体"/>
                <w:color w:val="000000"/>
                <w:sz w:val="18"/>
                <w:szCs w:val="18"/>
              </w:rPr>
              <w:t>1次晶面翻新的特殊处理</w:t>
            </w:r>
          </w:p>
        </w:tc>
        <w:tc>
          <w:tcPr>
            <w:tcW w:w="742" w:type="pct"/>
            <w:gridSpan w:val="2"/>
            <w:noWrap w:val="0"/>
            <w:vAlign w:val="center"/>
          </w:tcPr>
          <w:p>
            <w:pPr>
              <w:keepNext w:val="0"/>
              <w:keepLines w:val="0"/>
              <w:pageBreakBefore w:val="0"/>
              <w:widowControl w:val="0"/>
              <w:kinsoku/>
              <w:wordWrap/>
              <w:overflowPunct/>
              <w:topLinePunct w:val="0"/>
              <w:autoSpaceDE/>
              <w:autoSpaceDN/>
              <w:bidi w:val="0"/>
              <w:adjustRightInd/>
              <w:snapToGrid/>
              <w:spacing w:beforeLines="0" w:afterLines="0" w:line="280" w:lineRule="exact"/>
              <w:jc w:val="center"/>
              <w:textAlignment w:val="auto"/>
              <w:rPr>
                <w:rFonts w:hint="eastAsia" w:ascii="宋体" w:hAnsi="宋体" w:eastAsia="宋体" w:cs="宋体"/>
                <w:color w:val="000000"/>
                <w:kern w:val="0"/>
                <w:sz w:val="18"/>
                <w:szCs w:val="18"/>
                <w:lang w:val="en-US" w:eastAsia="zh-CN" w:bidi="ar-SA"/>
              </w:rPr>
            </w:pPr>
            <w:r>
              <w:rPr>
                <w:rFonts w:hint="eastAsia" w:ascii="宋体" w:hAnsi="宋体" w:eastAsia="宋体" w:cs="宋体"/>
                <w:color w:val="000000"/>
                <w:kern w:val="0"/>
                <w:sz w:val="18"/>
                <w:szCs w:val="18"/>
              </w:rPr>
              <w:t>每发现1处不满足扣1分</w:t>
            </w:r>
          </w:p>
        </w:tc>
        <w:tc>
          <w:tcPr>
            <w:tcW w:w="1299" w:type="pct"/>
            <w:noWrap w:val="0"/>
            <w:vAlign w:val="center"/>
          </w:tcPr>
          <w:p>
            <w:pPr>
              <w:keepNext w:val="0"/>
              <w:keepLines w:val="0"/>
              <w:pageBreakBefore w:val="0"/>
              <w:widowControl w:val="0"/>
              <w:kinsoku/>
              <w:wordWrap/>
              <w:overflowPunct/>
              <w:topLinePunct w:val="0"/>
              <w:autoSpaceDE/>
              <w:autoSpaceDN/>
              <w:bidi w:val="0"/>
              <w:adjustRightInd/>
              <w:snapToGrid/>
              <w:spacing w:beforeLines="0" w:afterLines="0" w:line="280" w:lineRule="exact"/>
              <w:jc w:val="center"/>
              <w:textAlignment w:val="auto"/>
              <w:rPr>
                <w:rFonts w:hint="eastAsia" w:ascii="宋体" w:hAnsi="宋体" w:eastAsia="宋体" w:cs="宋体"/>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681" w:type="pct"/>
            <w:noWrap w:val="0"/>
            <w:vAlign w:val="center"/>
          </w:tcPr>
          <w:p>
            <w:pPr>
              <w:keepNext w:val="0"/>
              <w:keepLines w:val="0"/>
              <w:pageBreakBefore w:val="0"/>
              <w:widowControl w:val="0"/>
              <w:kinsoku/>
              <w:wordWrap/>
              <w:overflowPunct/>
              <w:topLinePunct w:val="0"/>
              <w:autoSpaceDE/>
              <w:autoSpaceDN/>
              <w:bidi w:val="0"/>
              <w:adjustRightInd/>
              <w:snapToGrid/>
              <w:spacing w:beforeLines="0" w:afterLines="0" w:line="280" w:lineRule="exact"/>
              <w:jc w:val="center"/>
              <w:textAlignment w:val="auto"/>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3</w:t>
            </w:r>
          </w:p>
        </w:tc>
        <w:tc>
          <w:tcPr>
            <w:tcW w:w="2276" w:type="pct"/>
            <w:noWrap w:val="0"/>
            <w:vAlign w:val="center"/>
          </w:tcPr>
          <w:p>
            <w:pPr>
              <w:keepNext w:val="0"/>
              <w:keepLines w:val="0"/>
              <w:pageBreakBefore w:val="0"/>
              <w:widowControl w:val="0"/>
              <w:kinsoku/>
              <w:wordWrap/>
              <w:overflowPunct/>
              <w:topLinePunct w:val="0"/>
              <w:autoSpaceDE/>
              <w:autoSpaceDN/>
              <w:bidi w:val="0"/>
              <w:adjustRightInd/>
              <w:snapToGrid/>
              <w:spacing w:beforeLines="0" w:afterLines="0" w:line="280" w:lineRule="exact"/>
              <w:jc w:val="left"/>
              <w:textAlignment w:val="auto"/>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保养后的大理石晶面的反光度不低于80%</w:t>
            </w:r>
          </w:p>
        </w:tc>
        <w:tc>
          <w:tcPr>
            <w:tcW w:w="742" w:type="pct"/>
            <w:gridSpan w:val="2"/>
            <w:noWrap w:val="0"/>
            <w:vAlign w:val="center"/>
          </w:tcPr>
          <w:p>
            <w:pPr>
              <w:keepNext w:val="0"/>
              <w:keepLines w:val="0"/>
              <w:pageBreakBefore w:val="0"/>
              <w:widowControl w:val="0"/>
              <w:kinsoku/>
              <w:wordWrap/>
              <w:overflowPunct/>
              <w:topLinePunct w:val="0"/>
              <w:autoSpaceDE/>
              <w:autoSpaceDN/>
              <w:bidi w:val="0"/>
              <w:adjustRightInd/>
              <w:snapToGrid/>
              <w:spacing w:beforeLines="0" w:afterLines="0" w:line="280" w:lineRule="exact"/>
              <w:jc w:val="center"/>
              <w:textAlignment w:val="auto"/>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0"/>
                <w:sz w:val="18"/>
                <w:szCs w:val="18"/>
              </w:rPr>
              <w:t>每发现1处不满足扣1分</w:t>
            </w:r>
          </w:p>
        </w:tc>
        <w:tc>
          <w:tcPr>
            <w:tcW w:w="1299" w:type="pct"/>
            <w:noWrap w:val="0"/>
            <w:vAlign w:val="center"/>
          </w:tcPr>
          <w:p>
            <w:pPr>
              <w:keepNext w:val="0"/>
              <w:keepLines w:val="0"/>
              <w:pageBreakBefore w:val="0"/>
              <w:widowControl w:val="0"/>
              <w:kinsoku/>
              <w:wordWrap/>
              <w:overflowPunct/>
              <w:topLinePunct w:val="0"/>
              <w:autoSpaceDE/>
              <w:autoSpaceDN/>
              <w:bidi w:val="0"/>
              <w:adjustRightInd/>
              <w:snapToGrid/>
              <w:spacing w:beforeLines="0" w:afterLines="0" w:line="280" w:lineRule="exact"/>
              <w:jc w:val="center"/>
              <w:textAlignment w:val="auto"/>
              <w:rPr>
                <w:rFonts w:hint="eastAsia" w:ascii="宋体" w:hAnsi="宋体" w:eastAsia="宋体" w:cs="宋体"/>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681" w:type="pct"/>
            <w:noWrap w:val="0"/>
            <w:vAlign w:val="center"/>
          </w:tcPr>
          <w:p>
            <w:pPr>
              <w:keepNext w:val="0"/>
              <w:keepLines w:val="0"/>
              <w:pageBreakBefore w:val="0"/>
              <w:widowControl w:val="0"/>
              <w:kinsoku/>
              <w:wordWrap/>
              <w:overflowPunct/>
              <w:topLinePunct w:val="0"/>
              <w:autoSpaceDE/>
              <w:autoSpaceDN/>
              <w:bidi w:val="0"/>
              <w:adjustRightInd/>
              <w:snapToGrid/>
              <w:spacing w:beforeLines="0" w:afterLines="0" w:line="280" w:lineRule="exact"/>
              <w:jc w:val="center"/>
              <w:textAlignment w:val="auto"/>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4</w:t>
            </w:r>
          </w:p>
        </w:tc>
        <w:tc>
          <w:tcPr>
            <w:tcW w:w="2276" w:type="pct"/>
            <w:noWrap w:val="0"/>
            <w:vAlign w:val="center"/>
          </w:tcPr>
          <w:p>
            <w:pPr>
              <w:keepNext w:val="0"/>
              <w:keepLines w:val="0"/>
              <w:pageBreakBefore w:val="0"/>
              <w:widowControl w:val="0"/>
              <w:kinsoku/>
              <w:wordWrap/>
              <w:overflowPunct/>
              <w:topLinePunct w:val="0"/>
              <w:autoSpaceDE/>
              <w:autoSpaceDN/>
              <w:bidi w:val="0"/>
              <w:adjustRightInd/>
              <w:snapToGrid/>
              <w:spacing w:beforeLines="0" w:afterLines="0" w:line="280" w:lineRule="exact"/>
              <w:jc w:val="left"/>
              <w:textAlignment w:val="auto"/>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大理石保养后的地面、边角需要清洁干净，无灰尘、残渍死角，家具、玻璃、贴脚边等无药水残留</w:t>
            </w:r>
          </w:p>
        </w:tc>
        <w:tc>
          <w:tcPr>
            <w:tcW w:w="742" w:type="pct"/>
            <w:gridSpan w:val="2"/>
            <w:noWrap w:val="0"/>
            <w:vAlign w:val="center"/>
          </w:tcPr>
          <w:p>
            <w:pPr>
              <w:keepNext w:val="0"/>
              <w:keepLines w:val="0"/>
              <w:pageBreakBefore w:val="0"/>
              <w:widowControl w:val="0"/>
              <w:kinsoku/>
              <w:wordWrap/>
              <w:overflowPunct/>
              <w:topLinePunct w:val="0"/>
              <w:autoSpaceDE/>
              <w:autoSpaceDN/>
              <w:bidi w:val="0"/>
              <w:adjustRightInd/>
              <w:snapToGrid/>
              <w:spacing w:beforeLines="0" w:afterLines="0" w:line="280" w:lineRule="exact"/>
              <w:jc w:val="center"/>
              <w:textAlignment w:val="auto"/>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kern w:val="0"/>
                <w:sz w:val="18"/>
                <w:szCs w:val="18"/>
              </w:rPr>
              <w:t>每发现1处不满足扣1分</w:t>
            </w:r>
          </w:p>
        </w:tc>
        <w:tc>
          <w:tcPr>
            <w:tcW w:w="1299" w:type="pct"/>
            <w:noWrap w:val="0"/>
            <w:vAlign w:val="center"/>
          </w:tcPr>
          <w:p>
            <w:pPr>
              <w:keepNext w:val="0"/>
              <w:keepLines w:val="0"/>
              <w:pageBreakBefore w:val="0"/>
              <w:widowControl w:val="0"/>
              <w:kinsoku/>
              <w:wordWrap/>
              <w:overflowPunct/>
              <w:topLinePunct w:val="0"/>
              <w:autoSpaceDE/>
              <w:autoSpaceDN/>
              <w:bidi w:val="0"/>
              <w:adjustRightInd/>
              <w:snapToGrid/>
              <w:spacing w:beforeLines="0" w:afterLines="0" w:line="280" w:lineRule="exact"/>
              <w:jc w:val="center"/>
              <w:textAlignment w:val="auto"/>
              <w:rPr>
                <w:rFonts w:hint="eastAsia" w:ascii="宋体" w:hAnsi="宋体" w:eastAsia="宋体" w:cs="宋体"/>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681" w:type="pct"/>
            <w:noWrap w:val="0"/>
            <w:vAlign w:val="center"/>
          </w:tcPr>
          <w:p>
            <w:pPr>
              <w:keepNext w:val="0"/>
              <w:keepLines w:val="0"/>
              <w:pageBreakBefore w:val="0"/>
              <w:widowControl w:val="0"/>
              <w:kinsoku/>
              <w:wordWrap/>
              <w:overflowPunct/>
              <w:topLinePunct w:val="0"/>
              <w:autoSpaceDE/>
              <w:autoSpaceDN/>
              <w:bidi w:val="0"/>
              <w:adjustRightInd/>
              <w:snapToGrid/>
              <w:spacing w:beforeLines="0" w:afterLines="0" w:line="280" w:lineRule="exact"/>
              <w:jc w:val="center"/>
              <w:textAlignment w:val="auto"/>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5</w:t>
            </w:r>
          </w:p>
        </w:tc>
        <w:tc>
          <w:tcPr>
            <w:tcW w:w="2276" w:type="pct"/>
            <w:noWrap w:val="0"/>
            <w:vAlign w:val="center"/>
          </w:tcPr>
          <w:p>
            <w:pPr>
              <w:keepNext w:val="0"/>
              <w:keepLines w:val="0"/>
              <w:pageBreakBefore w:val="0"/>
              <w:widowControl w:val="0"/>
              <w:kinsoku/>
              <w:wordWrap/>
              <w:overflowPunct/>
              <w:topLinePunct w:val="0"/>
              <w:autoSpaceDE/>
              <w:autoSpaceDN/>
              <w:bidi w:val="0"/>
              <w:adjustRightInd/>
              <w:snapToGrid/>
              <w:spacing w:beforeLines="0" w:afterLines="0" w:line="280" w:lineRule="exact"/>
              <w:jc w:val="left"/>
              <w:textAlignment w:val="auto"/>
              <w:rPr>
                <w:rFonts w:hint="eastAsia" w:ascii="宋体" w:hAnsi="宋体" w:eastAsia="宋体" w:cs="宋体"/>
                <w:color w:val="000000"/>
                <w:kern w:val="2"/>
                <w:sz w:val="18"/>
                <w:szCs w:val="18"/>
                <w:lang w:val="en-US" w:eastAsia="zh-CN" w:bidi="ar-SA"/>
              </w:rPr>
            </w:pPr>
            <w:r>
              <w:rPr>
                <w:rFonts w:hint="eastAsia" w:ascii="宋体" w:hAnsi="宋体" w:eastAsia="宋体" w:cs="宋体"/>
                <w:color w:val="000000"/>
                <w:sz w:val="18"/>
                <w:szCs w:val="18"/>
              </w:rPr>
              <w:t>大理石养护的各种养护剂必须满足国家标准</w:t>
            </w:r>
          </w:p>
        </w:tc>
        <w:tc>
          <w:tcPr>
            <w:tcW w:w="742" w:type="pct"/>
            <w:gridSpan w:val="2"/>
            <w:noWrap w:val="0"/>
            <w:vAlign w:val="center"/>
          </w:tcPr>
          <w:p>
            <w:pPr>
              <w:keepNext w:val="0"/>
              <w:keepLines w:val="0"/>
              <w:pageBreakBefore w:val="0"/>
              <w:widowControl w:val="0"/>
              <w:kinsoku/>
              <w:wordWrap/>
              <w:overflowPunct/>
              <w:topLinePunct w:val="0"/>
              <w:autoSpaceDE/>
              <w:autoSpaceDN/>
              <w:bidi w:val="0"/>
              <w:adjustRightInd/>
              <w:snapToGrid/>
              <w:spacing w:beforeLines="0" w:afterLines="0" w:line="280" w:lineRule="exact"/>
              <w:jc w:val="center"/>
              <w:textAlignment w:val="auto"/>
              <w:rPr>
                <w:rFonts w:hint="eastAsia" w:ascii="宋体" w:hAnsi="宋体" w:eastAsia="宋体" w:cs="宋体"/>
                <w:color w:val="000000"/>
                <w:kern w:val="0"/>
                <w:sz w:val="18"/>
                <w:szCs w:val="18"/>
                <w:lang w:val="en-US" w:eastAsia="zh-CN" w:bidi="ar-SA"/>
              </w:rPr>
            </w:pPr>
            <w:r>
              <w:rPr>
                <w:rFonts w:hint="eastAsia" w:ascii="宋体" w:hAnsi="宋体" w:eastAsia="宋体" w:cs="宋体"/>
                <w:color w:val="000000"/>
                <w:kern w:val="0"/>
                <w:sz w:val="18"/>
                <w:szCs w:val="18"/>
              </w:rPr>
              <w:t>每发现1次不满足扣2分</w:t>
            </w:r>
          </w:p>
        </w:tc>
        <w:tc>
          <w:tcPr>
            <w:tcW w:w="1299" w:type="pct"/>
            <w:noWrap w:val="0"/>
            <w:vAlign w:val="center"/>
          </w:tcPr>
          <w:p>
            <w:pPr>
              <w:keepNext w:val="0"/>
              <w:keepLines w:val="0"/>
              <w:pageBreakBefore w:val="0"/>
              <w:widowControl w:val="0"/>
              <w:kinsoku/>
              <w:wordWrap/>
              <w:overflowPunct/>
              <w:topLinePunct w:val="0"/>
              <w:autoSpaceDE/>
              <w:autoSpaceDN/>
              <w:bidi w:val="0"/>
              <w:adjustRightInd/>
              <w:snapToGrid/>
              <w:spacing w:beforeLines="0" w:afterLines="0" w:line="280" w:lineRule="exact"/>
              <w:jc w:val="center"/>
              <w:textAlignment w:val="auto"/>
              <w:rPr>
                <w:rFonts w:hint="eastAsia" w:ascii="宋体" w:hAnsi="宋体" w:eastAsia="宋体" w:cs="宋体"/>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681" w:type="pct"/>
            <w:noWrap w:val="0"/>
            <w:vAlign w:val="center"/>
          </w:tcPr>
          <w:p>
            <w:pPr>
              <w:keepNext w:val="0"/>
              <w:keepLines w:val="0"/>
              <w:pageBreakBefore w:val="0"/>
              <w:widowControl w:val="0"/>
              <w:kinsoku/>
              <w:wordWrap/>
              <w:overflowPunct/>
              <w:topLinePunct w:val="0"/>
              <w:autoSpaceDE/>
              <w:autoSpaceDN/>
              <w:bidi w:val="0"/>
              <w:adjustRightInd/>
              <w:snapToGrid/>
              <w:spacing w:beforeLines="0" w:afterLines="0" w:line="280" w:lineRule="exact"/>
              <w:jc w:val="center"/>
              <w:textAlignment w:val="auto"/>
              <w:rPr>
                <w:rFonts w:hint="eastAsia" w:ascii="宋体" w:hAnsi="宋体" w:eastAsia="宋体" w:cs="宋体"/>
                <w:color w:val="000000"/>
                <w:sz w:val="18"/>
                <w:szCs w:val="18"/>
                <w:lang w:val="en-US" w:eastAsia="zh-CN"/>
              </w:rPr>
            </w:pPr>
            <w:r>
              <w:rPr>
                <w:rFonts w:hint="eastAsia" w:ascii="宋体" w:hAnsi="宋体" w:cs="宋体"/>
                <w:color w:val="000000"/>
                <w:sz w:val="18"/>
                <w:szCs w:val="18"/>
                <w:lang w:val="en-US" w:eastAsia="zh-CN"/>
              </w:rPr>
              <w:t>6</w:t>
            </w:r>
          </w:p>
        </w:tc>
        <w:tc>
          <w:tcPr>
            <w:tcW w:w="2276" w:type="pct"/>
            <w:noWrap w:val="0"/>
            <w:vAlign w:val="center"/>
          </w:tcPr>
          <w:p>
            <w:pPr>
              <w:keepNext w:val="0"/>
              <w:keepLines w:val="0"/>
              <w:pageBreakBefore w:val="0"/>
              <w:widowControl w:val="0"/>
              <w:kinsoku/>
              <w:wordWrap/>
              <w:overflowPunct/>
              <w:topLinePunct w:val="0"/>
              <w:autoSpaceDE/>
              <w:autoSpaceDN/>
              <w:bidi w:val="0"/>
              <w:adjustRightInd/>
              <w:snapToGrid/>
              <w:spacing w:beforeLines="0" w:afterLines="0" w:line="280" w:lineRule="exact"/>
              <w:jc w:val="left"/>
              <w:textAlignment w:val="auto"/>
              <w:rPr>
                <w:rFonts w:hint="default" w:ascii="宋体" w:hAnsi="宋体" w:eastAsia="宋体" w:cs="宋体"/>
                <w:color w:val="000000"/>
                <w:sz w:val="18"/>
                <w:szCs w:val="18"/>
                <w:lang w:val="en-US" w:eastAsia="zh-CN"/>
              </w:rPr>
            </w:pPr>
            <w:r>
              <w:rPr>
                <w:rFonts w:hint="eastAsia" w:ascii="宋体" w:hAnsi="宋体" w:cs="宋体"/>
                <w:color w:val="000000"/>
                <w:sz w:val="18"/>
                <w:szCs w:val="18"/>
                <w:lang w:val="en-US" w:eastAsia="zh-CN"/>
              </w:rPr>
              <w:t>按单次养护时间规定完成养护工作</w:t>
            </w:r>
          </w:p>
        </w:tc>
        <w:tc>
          <w:tcPr>
            <w:tcW w:w="742" w:type="pct"/>
            <w:gridSpan w:val="2"/>
            <w:noWrap w:val="0"/>
            <w:vAlign w:val="center"/>
          </w:tcPr>
          <w:p>
            <w:pPr>
              <w:keepNext w:val="0"/>
              <w:keepLines w:val="0"/>
              <w:pageBreakBefore w:val="0"/>
              <w:widowControl w:val="0"/>
              <w:kinsoku/>
              <w:wordWrap/>
              <w:overflowPunct/>
              <w:topLinePunct w:val="0"/>
              <w:autoSpaceDE/>
              <w:autoSpaceDN/>
              <w:bidi w:val="0"/>
              <w:adjustRightInd/>
              <w:snapToGrid/>
              <w:spacing w:beforeLines="0" w:afterLines="0" w:line="280" w:lineRule="exact"/>
              <w:jc w:val="center"/>
              <w:textAlignment w:val="auto"/>
              <w:rPr>
                <w:rFonts w:hint="default"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每超出1日扣2分</w:t>
            </w:r>
          </w:p>
        </w:tc>
        <w:tc>
          <w:tcPr>
            <w:tcW w:w="1299" w:type="pct"/>
            <w:noWrap w:val="0"/>
            <w:vAlign w:val="center"/>
          </w:tcPr>
          <w:p>
            <w:pPr>
              <w:keepNext w:val="0"/>
              <w:keepLines w:val="0"/>
              <w:pageBreakBefore w:val="0"/>
              <w:widowControl w:val="0"/>
              <w:kinsoku/>
              <w:wordWrap/>
              <w:overflowPunct/>
              <w:topLinePunct w:val="0"/>
              <w:autoSpaceDE/>
              <w:autoSpaceDN/>
              <w:bidi w:val="0"/>
              <w:adjustRightInd/>
              <w:snapToGrid/>
              <w:spacing w:beforeLines="0" w:afterLines="0" w:line="280" w:lineRule="exact"/>
              <w:jc w:val="center"/>
              <w:textAlignment w:val="auto"/>
              <w:rPr>
                <w:rFonts w:hint="eastAsia" w:ascii="宋体" w:hAnsi="宋体" w:eastAsia="宋体" w:cs="宋体"/>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681" w:type="pct"/>
            <w:noWrap w:val="0"/>
            <w:vAlign w:val="center"/>
          </w:tcPr>
          <w:p>
            <w:pPr>
              <w:keepNext w:val="0"/>
              <w:keepLines w:val="0"/>
              <w:pageBreakBefore w:val="0"/>
              <w:widowControl w:val="0"/>
              <w:kinsoku/>
              <w:wordWrap/>
              <w:overflowPunct/>
              <w:topLinePunct w:val="0"/>
              <w:autoSpaceDE/>
              <w:autoSpaceDN/>
              <w:bidi w:val="0"/>
              <w:adjustRightInd/>
              <w:snapToGrid/>
              <w:spacing w:beforeLines="0" w:afterLines="0" w:line="280" w:lineRule="exact"/>
              <w:jc w:val="center"/>
              <w:textAlignment w:val="auto"/>
              <w:rPr>
                <w:rFonts w:hint="eastAsia" w:ascii="宋体" w:hAnsi="宋体" w:eastAsia="宋体" w:cs="宋体"/>
                <w:color w:val="000000"/>
                <w:sz w:val="18"/>
                <w:szCs w:val="18"/>
                <w:lang w:val="en-US" w:eastAsia="zh-CN"/>
              </w:rPr>
            </w:pPr>
            <w:r>
              <w:rPr>
                <w:rFonts w:hint="eastAsia" w:ascii="宋体" w:hAnsi="宋体" w:cs="宋体"/>
                <w:color w:val="000000"/>
                <w:sz w:val="18"/>
                <w:szCs w:val="18"/>
                <w:lang w:val="en-US" w:eastAsia="zh-CN"/>
              </w:rPr>
              <w:t>6</w:t>
            </w:r>
          </w:p>
        </w:tc>
        <w:tc>
          <w:tcPr>
            <w:tcW w:w="3019" w:type="pct"/>
            <w:gridSpan w:val="3"/>
            <w:noWrap w:val="0"/>
            <w:vAlign w:val="center"/>
          </w:tcPr>
          <w:p>
            <w:pPr>
              <w:keepNext w:val="0"/>
              <w:keepLines w:val="0"/>
              <w:pageBreakBefore w:val="0"/>
              <w:widowControl w:val="0"/>
              <w:kinsoku/>
              <w:wordWrap/>
              <w:overflowPunct/>
              <w:topLinePunct w:val="0"/>
              <w:autoSpaceDE/>
              <w:autoSpaceDN/>
              <w:bidi w:val="0"/>
              <w:adjustRightInd/>
              <w:snapToGrid/>
              <w:spacing w:beforeLines="0" w:afterLines="0" w:line="280" w:lineRule="exact"/>
              <w:jc w:val="center"/>
              <w:textAlignment w:val="auto"/>
              <w:rPr>
                <w:rFonts w:hint="default"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合计扣分</w:t>
            </w:r>
          </w:p>
        </w:tc>
        <w:tc>
          <w:tcPr>
            <w:tcW w:w="1299" w:type="pct"/>
            <w:noWrap w:val="0"/>
            <w:vAlign w:val="center"/>
          </w:tcPr>
          <w:p>
            <w:pPr>
              <w:keepNext w:val="0"/>
              <w:keepLines w:val="0"/>
              <w:pageBreakBefore w:val="0"/>
              <w:widowControl w:val="0"/>
              <w:kinsoku/>
              <w:wordWrap/>
              <w:overflowPunct/>
              <w:topLinePunct w:val="0"/>
              <w:autoSpaceDE/>
              <w:autoSpaceDN/>
              <w:bidi w:val="0"/>
              <w:adjustRightInd/>
              <w:snapToGrid/>
              <w:spacing w:beforeLines="0" w:afterLines="0" w:line="280" w:lineRule="exact"/>
              <w:jc w:val="center"/>
              <w:textAlignment w:val="auto"/>
              <w:rPr>
                <w:rFonts w:hint="eastAsia" w:ascii="宋体" w:hAnsi="宋体" w:eastAsia="宋体" w:cs="宋体"/>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681" w:type="pct"/>
            <w:noWrap w:val="0"/>
            <w:vAlign w:val="center"/>
          </w:tcPr>
          <w:p>
            <w:pPr>
              <w:keepNext w:val="0"/>
              <w:keepLines w:val="0"/>
              <w:pageBreakBefore w:val="0"/>
              <w:widowControl w:val="0"/>
              <w:kinsoku/>
              <w:wordWrap/>
              <w:overflowPunct/>
              <w:topLinePunct w:val="0"/>
              <w:autoSpaceDE/>
              <w:autoSpaceDN/>
              <w:bidi w:val="0"/>
              <w:adjustRightInd/>
              <w:snapToGrid/>
              <w:spacing w:beforeLines="0" w:afterLines="0" w:line="280" w:lineRule="exact"/>
              <w:jc w:val="center"/>
              <w:textAlignment w:val="auto"/>
              <w:rPr>
                <w:rFonts w:hint="default" w:ascii="宋体" w:hAnsi="宋体" w:cs="宋体"/>
                <w:color w:val="000000"/>
                <w:sz w:val="18"/>
                <w:szCs w:val="18"/>
                <w:lang w:val="en-US" w:eastAsia="zh-CN"/>
              </w:rPr>
            </w:pPr>
            <w:r>
              <w:rPr>
                <w:rFonts w:hint="eastAsia" w:ascii="宋体" w:hAnsi="宋体" w:cs="宋体"/>
                <w:color w:val="000000"/>
                <w:sz w:val="18"/>
                <w:szCs w:val="18"/>
                <w:lang w:val="en-US" w:eastAsia="zh-CN"/>
              </w:rPr>
              <w:t>7</w:t>
            </w:r>
          </w:p>
        </w:tc>
        <w:tc>
          <w:tcPr>
            <w:tcW w:w="3019" w:type="pct"/>
            <w:gridSpan w:val="3"/>
            <w:noWrap w:val="0"/>
            <w:vAlign w:val="center"/>
          </w:tcPr>
          <w:p>
            <w:pPr>
              <w:keepNext w:val="0"/>
              <w:keepLines w:val="0"/>
              <w:pageBreakBefore w:val="0"/>
              <w:widowControl w:val="0"/>
              <w:kinsoku/>
              <w:wordWrap/>
              <w:overflowPunct/>
              <w:topLinePunct w:val="0"/>
              <w:autoSpaceDE/>
              <w:autoSpaceDN/>
              <w:bidi w:val="0"/>
              <w:adjustRightInd/>
              <w:snapToGrid/>
              <w:spacing w:beforeLines="0" w:afterLines="0" w:line="280" w:lineRule="exact"/>
              <w:jc w:val="center"/>
              <w:textAlignment w:val="auto"/>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考核周期得分 =（100 - 合计扣分）</w:t>
            </w:r>
          </w:p>
        </w:tc>
        <w:tc>
          <w:tcPr>
            <w:tcW w:w="1299" w:type="pct"/>
            <w:noWrap w:val="0"/>
            <w:vAlign w:val="center"/>
          </w:tcPr>
          <w:p>
            <w:pPr>
              <w:keepNext w:val="0"/>
              <w:keepLines w:val="0"/>
              <w:pageBreakBefore w:val="0"/>
              <w:widowControl w:val="0"/>
              <w:kinsoku/>
              <w:wordWrap/>
              <w:overflowPunct/>
              <w:topLinePunct w:val="0"/>
              <w:autoSpaceDE/>
              <w:autoSpaceDN/>
              <w:bidi w:val="0"/>
              <w:adjustRightInd/>
              <w:snapToGrid/>
              <w:spacing w:beforeLines="0" w:afterLines="0" w:line="280" w:lineRule="exact"/>
              <w:jc w:val="center"/>
              <w:textAlignment w:val="auto"/>
              <w:rPr>
                <w:rFonts w:hint="eastAsia" w:ascii="宋体" w:hAnsi="宋体" w:eastAsia="宋体" w:cs="宋体"/>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0" w:hRule="atLeast"/>
        </w:trPr>
        <w:tc>
          <w:tcPr>
            <w:tcW w:w="5000" w:type="pct"/>
            <w:gridSpan w:val="5"/>
            <w:noWrap w:val="0"/>
            <w:vAlign w:val="bottom"/>
          </w:tcPr>
          <w:p>
            <w:pPr>
              <w:pageBreakBefore w:val="0"/>
              <w:widowControl w:val="0"/>
              <w:kinsoku/>
              <w:wordWrap/>
              <w:overflowPunct/>
              <w:topLinePunct w:val="0"/>
              <w:bidi w:val="0"/>
              <w:snapToGrid/>
              <w:spacing w:beforeLines="0" w:afterLines="0" w:line="240" w:lineRule="auto"/>
              <w:jc w:val="both"/>
              <w:textAlignment w:val="auto"/>
              <w:rPr>
                <w:rFonts w:hint="eastAsia"/>
                <w:lang w:val="en-US" w:eastAsia="zh-CN"/>
              </w:rPr>
            </w:pPr>
            <w:r>
              <w:rPr>
                <w:rFonts w:hint="eastAsia"/>
                <w:lang w:val="en-US" w:eastAsia="zh-CN"/>
              </w:rPr>
              <w:t>考核评价结果</w:t>
            </w:r>
          </w:p>
          <w:p>
            <w:pPr>
              <w:pStyle w:val="3"/>
              <w:jc w:val="right"/>
              <w:rPr>
                <w:rFonts w:hint="eastAsia"/>
                <w:lang w:val="en-US" w:eastAsia="zh-CN"/>
              </w:rPr>
            </w:pPr>
          </w:p>
          <w:p>
            <w:pPr>
              <w:pStyle w:val="2"/>
              <w:jc w:val="right"/>
              <w:rPr>
                <w:rFonts w:hint="eastAsia"/>
                <w:lang w:val="en-US" w:eastAsia="zh-CN"/>
              </w:rPr>
            </w:pPr>
          </w:p>
          <w:p>
            <w:pPr>
              <w:pStyle w:val="4"/>
              <w:jc w:val="right"/>
              <w:rPr>
                <w:rFonts w:hint="eastAsia"/>
                <w:lang w:val="en-US" w:eastAsia="zh-CN"/>
              </w:rPr>
            </w:pPr>
          </w:p>
          <w:p>
            <w:pPr>
              <w:jc w:val="both"/>
              <w:rPr>
                <w:rFonts w:hint="eastAsia"/>
                <w:lang w:val="en-US" w:eastAsia="zh-CN"/>
              </w:rPr>
            </w:pPr>
            <w:r>
              <w:rPr>
                <w:rFonts w:hint="eastAsia"/>
                <w:lang w:val="en-US" w:eastAsia="zh-CN"/>
              </w:rPr>
              <w:t>评价人签字：</w:t>
            </w:r>
          </w:p>
          <w:p>
            <w:pPr>
              <w:pStyle w:val="3"/>
              <w:rPr>
                <w:rFonts w:hint="eastAsia"/>
                <w:lang w:val="en-US" w:eastAsia="zh-CN"/>
              </w:rPr>
            </w:pPr>
          </w:p>
          <w:p>
            <w:pPr>
              <w:pStyle w:val="3"/>
              <w:jc w:val="right"/>
              <w:rPr>
                <w:rFonts w:hint="default"/>
                <w:lang w:val="en-US" w:eastAsia="zh-CN"/>
              </w:rPr>
            </w:pPr>
            <w:r>
              <w:rPr>
                <w:rFonts w:hint="eastAsia" w:ascii="Calibri" w:hAnsi="Calibri" w:eastAsia="宋体" w:cs="Times New Roman"/>
                <w:kern w:val="2"/>
                <w:sz w:val="21"/>
                <w:szCs w:val="24"/>
                <w:lang w:val="en-US" w:eastAsia="zh-CN" w:bidi="ar-SA"/>
              </w:rPr>
              <w:t>年 月  日</w:t>
            </w:r>
          </w:p>
        </w:tc>
      </w:tr>
    </w:tbl>
    <w:p>
      <w:pPr>
        <w:pStyle w:val="2"/>
        <w:rPr>
          <w:rFonts w:hint="eastAsia"/>
        </w:rPr>
        <w:sectPr>
          <w:footerReference r:id="rId4" w:type="first"/>
          <w:footerReference r:id="rId3" w:type="default"/>
          <w:pgSz w:w="11906" w:h="16838"/>
          <w:pgMar w:top="1440" w:right="1463" w:bottom="1440" w:left="1463"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spacing w:beforeLines="0" w:afterLines="0"/>
        <w:rPr>
          <w:rFonts w:hint="eastAsia" w:ascii="宋体" w:hAnsi="宋体" w:eastAsia="宋体" w:cs="宋体"/>
        </w:rPr>
      </w:pPr>
    </w:p>
    <w:p>
      <w:pPr>
        <w:spacing w:beforeLines="0" w:afterLines="0"/>
        <w:rPr>
          <w:rFonts w:hint="eastAsia" w:ascii="宋体" w:hAnsi="宋体" w:eastAsia="宋体" w:cs="宋体"/>
        </w:rPr>
      </w:pPr>
    </w:p>
    <w:p>
      <w:pPr>
        <w:pStyle w:val="6"/>
        <w:numPr>
          <w:ilvl w:val="0"/>
          <w:numId w:val="14"/>
        </w:numPr>
        <w:bidi w:val="0"/>
        <w:spacing w:before="0" w:after="0"/>
        <w:outlineLvl w:val="0"/>
        <w:rPr>
          <w:rFonts w:hint="eastAsia" w:ascii="宋体" w:hAnsi="宋体" w:eastAsia="宋体" w:cs="宋体"/>
          <w:color w:val="auto"/>
          <w:sz w:val="44"/>
          <w:szCs w:val="44"/>
          <w:highlight w:val="none"/>
        </w:rPr>
      </w:pPr>
      <w:bookmarkStart w:id="78" w:name="_Toc491780525"/>
      <w:r>
        <w:rPr>
          <w:rFonts w:hint="eastAsia" w:ascii="宋体" w:hAnsi="宋体" w:eastAsia="宋体" w:cs="宋体"/>
          <w:color w:val="auto"/>
          <w:sz w:val="44"/>
          <w:szCs w:val="44"/>
          <w:highlight w:val="none"/>
        </w:rPr>
        <w:t xml:space="preserve"> 投标文件的编制格式</w:t>
      </w:r>
      <w:bookmarkEnd w:id="78"/>
    </w:p>
    <w:p>
      <w:pPr>
        <w:spacing w:beforeLines="0" w:afterLines="0" w:line="460" w:lineRule="exact"/>
        <w:jc w:val="center"/>
        <w:rPr>
          <w:rFonts w:hint="eastAsia" w:ascii="宋体" w:hAnsi="宋体" w:eastAsia="宋体" w:cs="宋体"/>
          <w:b/>
          <w:bCs/>
          <w:color w:val="auto"/>
          <w:sz w:val="28"/>
          <w:szCs w:val="28"/>
          <w:highlight w:val="none"/>
        </w:rPr>
      </w:pPr>
    </w:p>
    <w:p>
      <w:pPr>
        <w:spacing w:before="0" w:beforeLines="0" w:after="0" w:afterLines="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（技术资信标封面，供参考）</w:t>
      </w:r>
    </w:p>
    <w:p>
      <w:pPr>
        <w:spacing w:beforeLines="0" w:afterLines="0"/>
        <w:rPr>
          <w:rFonts w:hint="eastAsia" w:ascii="宋体" w:hAnsi="宋体" w:eastAsia="宋体" w:cs="宋体"/>
          <w:color w:val="auto"/>
          <w:highlight w:val="none"/>
        </w:rPr>
      </w:pPr>
    </w:p>
    <w:p>
      <w:pPr>
        <w:spacing w:beforeLines="0" w:afterLines="0"/>
        <w:rPr>
          <w:rFonts w:hint="eastAsia" w:ascii="宋体" w:hAnsi="宋体" w:eastAsia="宋体" w:cs="宋体"/>
          <w:color w:val="auto"/>
          <w:highlight w:val="none"/>
        </w:rPr>
      </w:pPr>
    </w:p>
    <w:p>
      <w:pPr>
        <w:spacing w:beforeLines="0" w:afterLines="0"/>
        <w:rPr>
          <w:rFonts w:hint="eastAsia" w:ascii="宋体" w:hAnsi="宋体" w:eastAsia="宋体" w:cs="宋体"/>
          <w:color w:val="auto"/>
          <w:highlight w:val="none"/>
        </w:rPr>
      </w:pPr>
    </w:p>
    <w:p>
      <w:pPr>
        <w:spacing w:beforeLines="0" w:afterLines="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（项目名称）              </w:t>
      </w:r>
      <w:r>
        <w:rPr>
          <w:rFonts w:hint="eastAsia" w:ascii="宋体" w:hAnsi="宋体" w:eastAsia="宋体" w:cs="宋体"/>
          <w:color w:val="auto"/>
          <w:sz w:val="28"/>
          <w:szCs w:val="28"/>
          <w:highlight w:val="none"/>
        </w:rPr>
        <w:t>投标文件</w:t>
      </w:r>
    </w:p>
    <w:p>
      <w:pPr>
        <w:spacing w:beforeLines="0" w:afterLines="0"/>
        <w:rPr>
          <w:rFonts w:hint="eastAsia" w:ascii="宋体" w:hAnsi="宋体" w:eastAsia="宋体" w:cs="宋体"/>
          <w:color w:val="auto"/>
          <w:sz w:val="28"/>
          <w:szCs w:val="28"/>
          <w:highlight w:val="none"/>
        </w:rPr>
      </w:pPr>
    </w:p>
    <w:p>
      <w:pPr>
        <w:spacing w:beforeLines="0" w:afterLines="0"/>
        <w:rPr>
          <w:rFonts w:hint="eastAsia" w:ascii="宋体" w:hAnsi="宋体" w:eastAsia="宋体" w:cs="宋体"/>
          <w:color w:val="auto"/>
          <w:sz w:val="28"/>
          <w:szCs w:val="28"/>
          <w:highlight w:val="none"/>
        </w:rPr>
      </w:pPr>
    </w:p>
    <w:p>
      <w:pPr>
        <w:spacing w:beforeLines="0" w:afterLines="0"/>
        <w:rPr>
          <w:rFonts w:hint="eastAsia" w:ascii="宋体" w:hAnsi="宋体" w:eastAsia="宋体" w:cs="宋体"/>
          <w:color w:val="auto"/>
          <w:sz w:val="28"/>
          <w:szCs w:val="28"/>
          <w:highlight w:val="none"/>
        </w:rPr>
      </w:pPr>
    </w:p>
    <w:p>
      <w:pPr>
        <w:spacing w:beforeLines="0" w:afterLines="0"/>
        <w:rPr>
          <w:rFonts w:hint="eastAsia" w:ascii="宋体" w:hAnsi="宋体" w:eastAsia="宋体" w:cs="宋体"/>
          <w:color w:val="auto"/>
          <w:sz w:val="28"/>
          <w:szCs w:val="28"/>
          <w:highlight w:val="none"/>
        </w:rPr>
      </w:pPr>
    </w:p>
    <w:p>
      <w:pPr>
        <w:spacing w:beforeLines="0" w:afterLines="0"/>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技 术 资 信 标</w:t>
      </w:r>
    </w:p>
    <w:p>
      <w:pPr>
        <w:spacing w:beforeLines="0" w:afterLines="0" w:line="360" w:lineRule="auto"/>
        <w:jc w:val="center"/>
        <w:rPr>
          <w:rFonts w:hint="eastAsia" w:ascii="宋体" w:hAnsi="宋体" w:eastAsia="宋体" w:cs="宋体"/>
          <w:color w:val="auto"/>
          <w:szCs w:val="21"/>
          <w:highlight w:val="none"/>
        </w:rPr>
      </w:pPr>
    </w:p>
    <w:p>
      <w:pPr>
        <w:spacing w:beforeLines="0" w:afterLines="0" w:line="360" w:lineRule="auto"/>
        <w:jc w:val="center"/>
        <w:rPr>
          <w:rFonts w:hint="eastAsia" w:ascii="宋体" w:hAnsi="宋体" w:eastAsia="宋体" w:cs="宋体"/>
          <w:color w:val="auto"/>
          <w:szCs w:val="21"/>
          <w:highlight w:val="none"/>
        </w:rPr>
      </w:pPr>
    </w:p>
    <w:p>
      <w:pPr>
        <w:pStyle w:val="2"/>
        <w:spacing w:beforeLines="0" w:after="0" w:afterLines="0"/>
        <w:jc w:val="center"/>
        <w:rPr>
          <w:rFonts w:hint="eastAsia" w:ascii="宋体" w:hAnsi="宋体" w:eastAsia="宋体" w:cs="宋体"/>
          <w:color w:val="auto"/>
          <w:szCs w:val="21"/>
          <w:highlight w:val="none"/>
        </w:rPr>
      </w:pPr>
    </w:p>
    <w:p>
      <w:pPr>
        <w:pStyle w:val="4"/>
        <w:spacing w:beforeLines="0" w:afterLines="0"/>
        <w:ind w:left="0"/>
        <w:jc w:val="center"/>
        <w:rPr>
          <w:rFonts w:hint="eastAsia" w:ascii="宋体" w:hAnsi="宋体" w:eastAsia="宋体" w:cs="宋体"/>
        </w:rPr>
      </w:pPr>
    </w:p>
    <w:p>
      <w:pPr>
        <w:spacing w:beforeLines="0" w:afterLines="0" w:line="360" w:lineRule="auto"/>
        <w:jc w:val="center"/>
        <w:rPr>
          <w:rFonts w:hint="eastAsia" w:ascii="宋体" w:hAnsi="宋体" w:eastAsia="宋体" w:cs="宋体"/>
          <w:color w:val="auto"/>
          <w:szCs w:val="21"/>
          <w:highlight w:val="none"/>
        </w:rPr>
      </w:pPr>
    </w:p>
    <w:p>
      <w:pPr>
        <w:spacing w:beforeLines="0" w:afterLines="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投标供应商：</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（盖单位章）</w:t>
      </w:r>
    </w:p>
    <w:p>
      <w:pPr>
        <w:spacing w:beforeLines="0" w:afterLines="0"/>
        <w:rPr>
          <w:rFonts w:hint="eastAsia" w:ascii="宋体" w:hAnsi="宋体" w:eastAsia="宋体" w:cs="宋体"/>
          <w:color w:val="auto"/>
          <w:sz w:val="28"/>
          <w:szCs w:val="28"/>
          <w:highlight w:val="none"/>
          <w:u w:val="single"/>
        </w:rPr>
      </w:pPr>
    </w:p>
    <w:p>
      <w:pPr>
        <w:spacing w:beforeLines="0" w:afterLines="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法定代表人或其委托代理人：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（签字或盖章）</w:t>
      </w:r>
    </w:p>
    <w:p>
      <w:pPr>
        <w:spacing w:beforeLines="0" w:afterLines="0"/>
        <w:rPr>
          <w:rFonts w:hint="eastAsia" w:ascii="宋体" w:hAnsi="宋体" w:eastAsia="宋体" w:cs="宋体"/>
          <w:color w:val="auto"/>
          <w:sz w:val="28"/>
          <w:szCs w:val="28"/>
          <w:highlight w:val="none"/>
        </w:rPr>
      </w:pPr>
    </w:p>
    <w:p>
      <w:pPr>
        <w:spacing w:beforeLines="0" w:afterLines="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pPr>
        <w:pStyle w:val="2"/>
        <w:spacing w:beforeLines="0" w:after="0" w:afterLines="0"/>
        <w:ind w:firstLine="0" w:firstLineChars="0"/>
        <w:jc w:val="center"/>
        <w:rPr>
          <w:rFonts w:hint="eastAsia" w:ascii="宋体" w:hAnsi="宋体" w:eastAsia="宋体" w:cs="宋体"/>
          <w:b/>
          <w:bCs/>
          <w:color w:val="auto"/>
          <w:sz w:val="52"/>
          <w:szCs w:val="52"/>
          <w:highlight w:val="none"/>
        </w:rPr>
      </w:pPr>
      <w:r>
        <w:rPr>
          <w:rFonts w:hint="eastAsia" w:ascii="宋体" w:hAnsi="宋体" w:eastAsia="宋体" w:cs="宋体"/>
          <w:color w:val="auto"/>
          <w:highlight w:val="none"/>
        </w:rPr>
        <w:br w:type="page"/>
      </w:r>
      <w:bookmarkStart w:id="79" w:name="_Toc152045787"/>
      <w:bookmarkStart w:id="80" w:name="_Toc247527827"/>
      <w:bookmarkStart w:id="81" w:name="_Toc144974856"/>
      <w:bookmarkStart w:id="82" w:name="_Toc152042576"/>
      <w:bookmarkStart w:id="83" w:name="_Toc247514246"/>
      <w:bookmarkStart w:id="84" w:name="_Toc465107615"/>
      <w:r>
        <w:rPr>
          <w:rFonts w:hint="eastAsia" w:ascii="宋体" w:hAnsi="宋体" w:eastAsia="宋体" w:cs="宋体"/>
          <w:b/>
          <w:bCs/>
          <w:color w:val="auto"/>
          <w:sz w:val="52"/>
          <w:szCs w:val="52"/>
          <w:highlight w:val="none"/>
        </w:rPr>
        <w:t>目    录</w:t>
      </w:r>
      <w:bookmarkEnd w:id="79"/>
      <w:bookmarkEnd w:id="80"/>
      <w:bookmarkEnd w:id="81"/>
      <w:bookmarkEnd w:id="82"/>
      <w:bookmarkEnd w:id="83"/>
      <w:bookmarkEnd w:id="84"/>
    </w:p>
    <w:tbl>
      <w:tblPr>
        <w:tblStyle w:val="20"/>
        <w:tblW w:w="87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7"/>
        <w:gridCol w:w="6951"/>
        <w:gridCol w:w="10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spacing w:beforeLines="0" w:afterLines="0" w:line="280" w:lineRule="exact"/>
              <w:jc w:val="center"/>
              <w:rPr>
                <w:rFonts w:hint="eastAsia" w:ascii="宋体" w:hAnsi="宋体" w:eastAsia="宋体" w:cs="宋体"/>
                <w:b/>
                <w:sz w:val="18"/>
                <w:szCs w:val="18"/>
              </w:rPr>
            </w:pPr>
            <w:r>
              <w:rPr>
                <w:rFonts w:hint="eastAsia" w:ascii="宋体" w:hAnsi="宋体" w:eastAsia="宋体" w:cs="宋体"/>
                <w:b/>
                <w:sz w:val="18"/>
                <w:szCs w:val="18"/>
              </w:rPr>
              <w:t>序号</w:t>
            </w:r>
          </w:p>
        </w:tc>
        <w:tc>
          <w:tcPr>
            <w:tcW w:w="6951" w:type="dxa"/>
            <w:noWrap w:val="0"/>
            <w:vAlign w:val="center"/>
          </w:tcPr>
          <w:p>
            <w:pPr>
              <w:spacing w:beforeLines="0" w:afterLines="0" w:line="280" w:lineRule="exact"/>
              <w:jc w:val="center"/>
              <w:rPr>
                <w:rFonts w:hint="eastAsia" w:ascii="宋体" w:hAnsi="宋体" w:eastAsia="宋体" w:cs="宋体"/>
                <w:b/>
                <w:sz w:val="18"/>
                <w:szCs w:val="18"/>
              </w:rPr>
            </w:pPr>
            <w:r>
              <w:rPr>
                <w:rFonts w:hint="eastAsia" w:ascii="宋体" w:hAnsi="宋体" w:eastAsia="宋体" w:cs="宋体"/>
                <w:b/>
                <w:sz w:val="18"/>
                <w:szCs w:val="18"/>
              </w:rPr>
              <w:t>内  容</w:t>
            </w:r>
          </w:p>
        </w:tc>
        <w:tc>
          <w:tcPr>
            <w:tcW w:w="1049" w:type="dxa"/>
            <w:noWrap w:val="0"/>
            <w:vAlign w:val="center"/>
          </w:tcPr>
          <w:p>
            <w:pPr>
              <w:spacing w:beforeLines="0" w:afterLines="0" w:line="280" w:lineRule="exact"/>
              <w:jc w:val="center"/>
              <w:rPr>
                <w:rFonts w:hint="eastAsia" w:ascii="宋体" w:hAnsi="宋体" w:eastAsia="宋体" w:cs="宋体"/>
                <w:b/>
                <w:sz w:val="18"/>
                <w:szCs w:val="18"/>
              </w:rPr>
            </w:pPr>
            <w:r>
              <w:rPr>
                <w:rFonts w:hint="eastAsia" w:ascii="宋体" w:hAnsi="宋体" w:eastAsia="宋体" w:cs="宋体"/>
                <w:b/>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spacing w:beforeLines="0" w:afterLines="0" w:line="280" w:lineRule="exact"/>
              <w:jc w:val="center"/>
              <w:rPr>
                <w:rFonts w:hint="eastAsia" w:ascii="宋体" w:hAnsi="宋体" w:eastAsia="宋体" w:cs="宋体"/>
                <w:b/>
                <w:sz w:val="18"/>
                <w:szCs w:val="18"/>
              </w:rPr>
            </w:pPr>
          </w:p>
        </w:tc>
        <w:tc>
          <w:tcPr>
            <w:tcW w:w="6951" w:type="dxa"/>
            <w:noWrap w:val="0"/>
            <w:vAlign w:val="center"/>
          </w:tcPr>
          <w:p>
            <w:pPr>
              <w:spacing w:beforeLines="0" w:afterLines="0" w:line="280" w:lineRule="exact"/>
              <w:jc w:val="center"/>
              <w:rPr>
                <w:rFonts w:hint="eastAsia" w:ascii="宋体" w:hAnsi="宋体" w:eastAsia="宋体" w:cs="宋体"/>
                <w:b/>
                <w:sz w:val="18"/>
                <w:szCs w:val="18"/>
              </w:rPr>
            </w:pPr>
            <w:r>
              <w:rPr>
                <w:rFonts w:hint="eastAsia" w:ascii="宋体" w:hAnsi="宋体" w:eastAsia="宋体" w:cs="宋体"/>
                <w:sz w:val="18"/>
                <w:szCs w:val="18"/>
              </w:rPr>
              <w:t>针对评分细则，编制目录索引，注明评标细则项目所在投标文件页码，格式自拟</w:t>
            </w:r>
          </w:p>
        </w:tc>
        <w:tc>
          <w:tcPr>
            <w:tcW w:w="1049" w:type="dxa"/>
            <w:noWrap w:val="0"/>
            <w:vAlign w:val="center"/>
          </w:tcPr>
          <w:p>
            <w:pPr>
              <w:spacing w:beforeLines="0" w:afterLines="0" w:line="280" w:lineRule="exact"/>
              <w:jc w:val="center"/>
              <w:rPr>
                <w:rFonts w:hint="eastAsia" w:ascii="宋体" w:hAnsi="宋体" w:eastAsia="宋体" w:cs="宋体"/>
                <w:b/>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spacing w:beforeLines="0" w:afterLines="0" w:line="280" w:lineRule="exact"/>
              <w:jc w:val="center"/>
              <w:rPr>
                <w:rFonts w:hint="eastAsia" w:ascii="宋体" w:hAnsi="宋体" w:eastAsia="宋体" w:cs="宋体"/>
                <w:sz w:val="18"/>
                <w:szCs w:val="18"/>
              </w:rPr>
            </w:pPr>
            <w:r>
              <w:rPr>
                <w:rFonts w:hint="eastAsia" w:ascii="宋体" w:hAnsi="宋体" w:eastAsia="宋体" w:cs="宋体"/>
                <w:sz w:val="18"/>
                <w:szCs w:val="18"/>
              </w:rPr>
              <w:t>1</w:t>
            </w:r>
          </w:p>
        </w:tc>
        <w:tc>
          <w:tcPr>
            <w:tcW w:w="6951" w:type="dxa"/>
            <w:noWrap w:val="0"/>
            <w:vAlign w:val="center"/>
          </w:tcPr>
          <w:p>
            <w:pPr>
              <w:spacing w:beforeLines="0" w:afterLines="0" w:line="280" w:lineRule="exact"/>
              <w:rPr>
                <w:rFonts w:hint="eastAsia" w:ascii="宋体" w:hAnsi="宋体" w:eastAsia="宋体" w:cs="宋体"/>
                <w:sz w:val="18"/>
                <w:szCs w:val="18"/>
              </w:rPr>
            </w:pPr>
            <w:r>
              <w:rPr>
                <w:rFonts w:hint="eastAsia" w:ascii="宋体" w:hAnsi="宋体" w:eastAsia="宋体" w:cs="宋体"/>
                <w:sz w:val="18"/>
                <w:szCs w:val="18"/>
              </w:rPr>
              <w:t>投标函</w:t>
            </w:r>
          </w:p>
        </w:tc>
        <w:tc>
          <w:tcPr>
            <w:tcW w:w="1049" w:type="dxa"/>
            <w:noWrap w:val="0"/>
            <w:vAlign w:val="center"/>
          </w:tcPr>
          <w:p>
            <w:pPr>
              <w:spacing w:beforeLines="0" w:afterLines="0" w:line="280" w:lineRule="exact"/>
              <w:jc w:val="center"/>
              <w:rPr>
                <w:rFonts w:hint="eastAsia" w:ascii="宋体" w:hAnsi="宋体" w:eastAsia="宋体" w:cs="宋体"/>
                <w:sz w:val="18"/>
                <w:szCs w:val="18"/>
              </w:rPr>
            </w:pPr>
            <w:r>
              <w:rPr>
                <w:rFonts w:hint="eastAsia" w:ascii="宋体" w:hAnsi="宋体" w:eastAsia="宋体" w:cs="宋体"/>
                <w:sz w:val="18"/>
                <w:szCs w:val="18"/>
              </w:rPr>
              <w:t>附件一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spacing w:beforeLines="0" w:afterLines="0" w:line="280" w:lineRule="exact"/>
              <w:jc w:val="center"/>
              <w:rPr>
                <w:rFonts w:hint="eastAsia" w:ascii="宋体" w:hAnsi="宋体" w:eastAsia="宋体" w:cs="宋体"/>
                <w:sz w:val="18"/>
                <w:szCs w:val="18"/>
              </w:rPr>
            </w:pPr>
            <w:r>
              <w:rPr>
                <w:rFonts w:hint="eastAsia" w:ascii="宋体" w:hAnsi="宋体" w:eastAsia="宋体" w:cs="宋体"/>
                <w:sz w:val="18"/>
                <w:szCs w:val="18"/>
              </w:rPr>
              <w:t>2</w:t>
            </w:r>
          </w:p>
        </w:tc>
        <w:tc>
          <w:tcPr>
            <w:tcW w:w="6951" w:type="dxa"/>
            <w:noWrap w:val="0"/>
            <w:vAlign w:val="center"/>
          </w:tcPr>
          <w:p>
            <w:pPr>
              <w:spacing w:beforeLines="0" w:afterLines="0" w:line="280" w:lineRule="exact"/>
              <w:rPr>
                <w:rFonts w:hint="eastAsia" w:ascii="宋体" w:hAnsi="宋体" w:eastAsia="宋体" w:cs="宋体"/>
                <w:sz w:val="18"/>
                <w:szCs w:val="18"/>
              </w:rPr>
            </w:pPr>
            <w:r>
              <w:rPr>
                <w:rFonts w:hint="eastAsia" w:ascii="宋体" w:hAnsi="宋体" w:eastAsia="宋体" w:cs="宋体"/>
                <w:sz w:val="18"/>
                <w:szCs w:val="18"/>
              </w:rPr>
              <w:t>技术规格、商务条款偏离表</w:t>
            </w:r>
          </w:p>
        </w:tc>
        <w:tc>
          <w:tcPr>
            <w:tcW w:w="1049" w:type="dxa"/>
            <w:noWrap w:val="0"/>
            <w:vAlign w:val="center"/>
          </w:tcPr>
          <w:p>
            <w:pPr>
              <w:spacing w:beforeLines="0" w:afterLines="0" w:line="280" w:lineRule="exact"/>
              <w:jc w:val="center"/>
              <w:rPr>
                <w:rFonts w:hint="eastAsia" w:ascii="宋体" w:hAnsi="宋体" w:eastAsia="宋体" w:cs="宋体"/>
                <w:sz w:val="18"/>
                <w:szCs w:val="18"/>
              </w:rPr>
            </w:pPr>
            <w:r>
              <w:rPr>
                <w:rFonts w:hint="eastAsia" w:ascii="宋体" w:hAnsi="宋体" w:eastAsia="宋体" w:cs="宋体"/>
                <w:sz w:val="18"/>
                <w:szCs w:val="18"/>
              </w:rPr>
              <w:t>附件二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spacing w:beforeLines="0" w:afterLines="0" w:line="280" w:lineRule="exact"/>
              <w:jc w:val="center"/>
              <w:rPr>
                <w:rFonts w:hint="eastAsia" w:ascii="宋体" w:hAnsi="宋体" w:eastAsia="宋体" w:cs="宋体"/>
                <w:sz w:val="18"/>
                <w:szCs w:val="18"/>
              </w:rPr>
            </w:pPr>
            <w:r>
              <w:rPr>
                <w:rFonts w:hint="eastAsia" w:ascii="宋体" w:hAnsi="宋体" w:eastAsia="宋体" w:cs="宋体"/>
                <w:sz w:val="18"/>
                <w:szCs w:val="18"/>
              </w:rPr>
              <w:t>3</w:t>
            </w:r>
          </w:p>
        </w:tc>
        <w:tc>
          <w:tcPr>
            <w:tcW w:w="6951" w:type="dxa"/>
            <w:noWrap w:val="0"/>
            <w:vAlign w:val="center"/>
          </w:tcPr>
          <w:p>
            <w:pPr>
              <w:spacing w:beforeLines="0" w:afterLines="0" w:line="280" w:lineRule="exact"/>
              <w:rPr>
                <w:rFonts w:hint="eastAsia" w:ascii="宋体" w:hAnsi="宋体" w:eastAsia="宋体" w:cs="宋体"/>
                <w:sz w:val="18"/>
                <w:szCs w:val="18"/>
                <w:u w:val="single"/>
              </w:rPr>
            </w:pPr>
            <w:r>
              <w:rPr>
                <w:rFonts w:hint="eastAsia" w:ascii="宋体" w:hAnsi="宋体" w:eastAsia="宋体" w:cs="宋体"/>
                <w:b/>
                <w:bCs/>
                <w:sz w:val="18"/>
                <w:szCs w:val="18"/>
                <w:u w:val="single"/>
              </w:rPr>
              <w:t>▲</w:t>
            </w:r>
            <w:r>
              <w:rPr>
                <w:rFonts w:hint="eastAsia" w:ascii="宋体" w:hAnsi="宋体" w:eastAsia="宋体" w:cs="宋体"/>
                <w:b/>
                <w:sz w:val="18"/>
                <w:szCs w:val="18"/>
                <w:u w:val="single"/>
              </w:rPr>
              <w:t>资格证明文件（本部分为投标人资格审查内容，为实质性要求）：</w:t>
            </w:r>
          </w:p>
        </w:tc>
        <w:tc>
          <w:tcPr>
            <w:tcW w:w="1049" w:type="dxa"/>
            <w:noWrap w:val="0"/>
            <w:vAlign w:val="center"/>
          </w:tcPr>
          <w:p>
            <w:pPr>
              <w:spacing w:beforeLines="0" w:afterLines="0" w:line="280" w:lineRule="exact"/>
              <w:jc w:val="center"/>
              <w:rPr>
                <w:rFonts w:hint="eastAsia" w:ascii="宋体" w:hAnsi="宋体" w:eastAsia="宋体" w:cs="宋体"/>
                <w:sz w:val="18"/>
                <w:szCs w:val="18"/>
              </w:rPr>
            </w:pPr>
            <w:r>
              <w:rPr>
                <w:rFonts w:hint="eastAsia" w:ascii="宋体" w:hAnsi="宋体" w:eastAsia="宋体" w:cs="宋体"/>
                <w:sz w:val="18"/>
                <w:szCs w:val="18"/>
              </w:rPr>
              <w:t>附件三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spacing w:beforeLines="0" w:afterLines="0" w:line="280" w:lineRule="exact"/>
              <w:jc w:val="center"/>
              <w:rPr>
                <w:rFonts w:hint="eastAsia" w:ascii="宋体" w:hAnsi="宋体" w:eastAsia="宋体" w:cs="宋体"/>
                <w:sz w:val="18"/>
                <w:szCs w:val="18"/>
              </w:rPr>
            </w:pPr>
            <w:r>
              <w:rPr>
                <w:rFonts w:hint="eastAsia" w:ascii="宋体" w:hAnsi="宋体" w:eastAsia="宋体" w:cs="宋体"/>
                <w:sz w:val="18"/>
                <w:szCs w:val="18"/>
              </w:rPr>
              <w:t>（1）</w:t>
            </w:r>
          </w:p>
        </w:tc>
        <w:tc>
          <w:tcPr>
            <w:tcW w:w="6951" w:type="dxa"/>
            <w:noWrap w:val="0"/>
            <w:vAlign w:val="center"/>
          </w:tcPr>
          <w:p>
            <w:pPr>
              <w:tabs>
                <w:tab w:val="left" w:pos="5355"/>
              </w:tabs>
              <w:spacing w:beforeLines="0" w:afterLines="0" w:line="280" w:lineRule="exact"/>
              <w:rPr>
                <w:rFonts w:hint="eastAsia" w:ascii="宋体" w:hAnsi="宋体" w:eastAsia="宋体" w:cs="宋体"/>
                <w:b/>
                <w:bCs/>
                <w:sz w:val="18"/>
                <w:szCs w:val="18"/>
                <w:u w:val="single"/>
              </w:rPr>
            </w:pPr>
            <w:r>
              <w:rPr>
                <w:rFonts w:hint="eastAsia" w:ascii="宋体" w:hAnsi="宋体" w:eastAsia="宋体" w:cs="宋体"/>
                <w:sz w:val="18"/>
                <w:szCs w:val="18"/>
                <w:u w:val="single"/>
              </w:rPr>
              <w:t>法定代表人授权书（如授权代表人参加投标时提供）</w:t>
            </w:r>
          </w:p>
        </w:tc>
        <w:tc>
          <w:tcPr>
            <w:tcW w:w="1049" w:type="dxa"/>
            <w:noWrap w:val="0"/>
            <w:vAlign w:val="center"/>
          </w:tcPr>
          <w:p>
            <w:pPr>
              <w:spacing w:beforeLines="0" w:afterLines="0" w:line="280" w:lineRule="exact"/>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spacing w:beforeLines="0" w:afterLines="0" w:line="280" w:lineRule="exact"/>
              <w:jc w:val="center"/>
              <w:rPr>
                <w:rFonts w:hint="eastAsia" w:ascii="宋体" w:hAnsi="宋体" w:eastAsia="宋体" w:cs="宋体"/>
                <w:sz w:val="18"/>
                <w:szCs w:val="18"/>
              </w:rPr>
            </w:pPr>
          </w:p>
        </w:tc>
        <w:tc>
          <w:tcPr>
            <w:tcW w:w="6951" w:type="dxa"/>
            <w:noWrap w:val="0"/>
            <w:vAlign w:val="center"/>
          </w:tcPr>
          <w:p>
            <w:pPr>
              <w:tabs>
                <w:tab w:val="left" w:pos="5355"/>
              </w:tabs>
              <w:spacing w:beforeLines="0" w:afterLines="0" w:line="280" w:lineRule="exact"/>
              <w:rPr>
                <w:rFonts w:hint="eastAsia" w:ascii="宋体" w:hAnsi="宋体" w:eastAsia="宋体" w:cs="宋体"/>
                <w:sz w:val="18"/>
                <w:szCs w:val="18"/>
                <w:u w:val="single"/>
              </w:rPr>
            </w:pPr>
            <w:r>
              <w:rPr>
                <w:rFonts w:hint="eastAsia" w:ascii="宋体" w:hAnsi="宋体" w:eastAsia="宋体" w:cs="宋体"/>
                <w:sz w:val="18"/>
                <w:szCs w:val="18"/>
                <w:u w:val="single"/>
              </w:rPr>
              <w:t>法定代表人资格证明书（如法定代表人参加投标时提供）</w:t>
            </w:r>
          </w:p>
        </w:tc>
        <w:tc>
          <w:tcPr>
            <w:tcW w:w="1049" w:type="dxa"/>
            <w:noWrap w:val="0"/>
            <w:vAlign w:val="center"/>
          </w:tcPr>
          <w:p>
            <w:pPr>
              <w:spacing w:beforeLines="0" w:afterLines="0" w:line="280" w:lineRule="exact"/>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spacing w:beforeLines="0" w:afterLines="0" w:line="280" w:lineRule="exact"/>
              <w:jc w:val="center"/>
              <w:rPr>
                <w:rFonts w:hint="eastAsia" w:ascii="宋体" w:hAnsi="宋体" w:eastAsia="宋体" w:cs="宋体"/>
                <w:sz w:val="18"/>
                <w:szCs w:val="18"/>
              </w:rPr>
            </w:pPr>
            <w:r>
              <w:rPr>
                <w:rFonts w:hint="eastAsia" w:ascii="宋体" w:hAnsi="宋体" w:eastAsia="宋体" w:cs="宋体"/>
                <w:sz w:val="18"/>
                <w:szCs w:val="18"/>
              </w:rPr>
              <w:t>（2）</w:t>
            </w:r>
          </w:p>
        </w:tc>
        <w:tc>
          <w:tcPr>
            <w:tcW w:w="6951" w:type="dxa"/>
            <w:noWrap w:val="0"/>
            <w:vAlign w:val="center"/>
          </w:tcPr>
          <w:p>
            <w:pPr>
              <w:tabs>
                <w:tab w:val="left" w:pos="5355"/>
              </w:tabs>
              <w:spacing w:beforeLines="0" w:afterLines="0" w:line="280" w:lineRule="exact"/>
              <w:rPr>
                <w:rFonts w:hint="eastAsia" w:ascii="宋体" w:hAnsi="宋体" w:eastAsia="宋体" w:cs="宋体"/>
                <w:sz w:val="18"/>
                <w:szCs w:val="18"/>
                <w:u w:val="single"/>
              </w:rPr>
            </w:pPr>
            <w:r>
              <w:rPr>
                <w:rFonts w:hint="eastAsia" w:ascii="宋体" w:hAnsi="宋体" w:eastAsia="宋体" w:cs="宋体"/>
                <w:sz w:val="18"/>
                <w:szCs w:val="18"/>
                <w:u w:val="single"/>
              </w:rPr>
              <w:t>企业法人有效营业执照</w:t>
            </w:r>
            <w:r>
              <w:rPr>
                <w:rFonts w:hint="eastAsia" w:ascii="宋体" w:hAnsi="宋体" w:eastAsia="宋体" w:cs="宋体"/>
                <w:snapToGrid w:val="0"/>
                <w:kern w:val="0"/>
                <w:sz w:val="18"/>
                <w:szCs w:val="18"/>
                <w:u w:val="single"/>
              </w:rPr>
              <w:t>（复印件加盖单位公章）</w:t>
            </w:r>
          </w:p>
        </w:tc>
        <w:tc>
          <w:tcPr>
            <w:tcW w:w="1049" w:type="dxa"/>
            <w:noWrap w:val="0"/>
            <w:vAlign w:val="center"/>
          </w:tcPr>
          <w:p>
            <w:pPr>
              <w:spacing w:beforeLines="0" w:afterLines="0" w:line="280" w:lineRule="exact"/>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spacing w:beforeLines="0" w:afterLines="0" w:line="280" w:lineRule="exact"/>
              <w:jc w:val="center"/>
              <w:rPr>
                <w:rFonts w:hint="eastAsia" w:ascii="宋体" w:hAnsi="宋体" w:eastAsia="宋体" w:cs="宋体"/>
                <w:sz w:val="18"/>
                <w:szCs w:val="18"/>
              </w:rPr>
            </w:pPr>
            <w:r>
              <w:rPr>
                <w:rFonts w:hint="eastAsia" w:ascii="宋体" w:hAnsi="宋体" w:eastAsia="宋体" w:cs="宋体"/>
                <w:sz w:val="18"/>
                <w:szCs w:val="18"/>
              </w:rPr>
              <w:t>（3）</w:t>
            </w:r>
          </w:p>
        </w:tc>
        <w:tc>
          <w:tcPr>
            <w:tcW w:w="6951" w:type="dxa"/>
            <w:noWrap w:val="0"/>
            <w:vAlign w:val="center"/>
          </w:tcPr>
          <w:p>
            <w:pPr>
              <w:tabs>
                <w:tab w:val="left" w:pos="5355"/>
              </w:tabs>
              <w:spacing w:beforeLines="0" w:afterLines="0" w:line="280" w:lineRule="exact"/>
              <w:rPr>
                <w:rFonts w:hint="eastAsia" w:ascii="宋体" w:hAnsi="宋体" w:eastAsia="宋体" w:cs="宋体"/>
                <w:sz w:val="18"/>
                <w:szCs w:val="18"/>
                <w:u w:val="single"/>
              </w:rPr>
            </w:pPr>
            <w:r>
              <w:rPr>
                <w:rFonts w:hint="eastAsia" w:ascii="宋体" w:hAnsi="宋体" w:eastAsia="宋体" w:cs="宋体"/>
                <w:sz w:val="18"/>
                <w:szCs w:val="18"/>
                <w:u w:val="single"/>
              </w:rPr>
              <w:t>投标声明书</w:t>
            </w:r>
          </w:p>
        </w:tc>
        <w:tc>
          <w:tcPr>
            <w:tcW w:w="1049" w:type="dxa"/>
            <w:noWrap w:val="0"/>
            <w:vAlign w:val="center"/>
          </w:tcPr>
          <w:p>
            <w:pPr>
              <w:spacing w:beforeLines="0" w:afterLines="0" w:line="280" w:lineRule="exact"/>
              <w:jc w:val="center"/>
              <w:rPr>
                <w:rFonts w:hint="eastAsia" w:ascii="宋体" w:hAnsi="宋体" w:eastAsia="宋体" w:cs="宋体"/>
                <w:sz w:val="18"/>
                <w:szCs w:val="18"/>
              </w:rPr>
            </w:pPr>
            <w:r>
              <w:rPr>
                <w:rFonts w:hint="eastAsia" w:ascii="宋体" w:hAnsi="宋体" w:eastAsia="宋体" w:cs="宋体"/>
                <w:sz w:val="18"/>
                <w:szCs w:val="18"/>
              </w:rPr>
              <w:t>附件四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spacing w:beforeLines="0" w:afterLines="0"/>
              <w:jc w:val="center"/>
              <w:rPr>
                <w:rFonts w:hint="eastAsia" w:ascii="宋体" w:hAnsi="宋体" w:eastAsia="宋体" w:cs="宋体"/>
                <w:sz w:val="18"/>
                <w:szCs w:val="18"/>
              </w:rPr>
            </w:pPr>
            <w:r>
              <w:rPr>
                <w:rFonts w:hint="eastAsia" w:ascii="宋体" w:hAnsi="宋体" w:eastAsia="宋体" w:cs="宋体"/>
                <w:sz w:val="18"/>
                <w:szCs w:val="18"/>
              </w:rPr>
              <w:t>a</w:t>
            </w:r>
          </w:p>
        </w:tc>
        <w:tc>
          <w:tcPr>
            <w:tcW w:w="6951" w:type="dxa"/>
            <w:noWrap w:val="0"/>
            <w:vAlign w:val="center"/>
          </w:tcPr>
          <w:p>
            <w:pPr>
              <w:tabs>
                <w:tab w:val="left" w:pos="5355"/>
              </w:tabs>
              <w:spacing w:beforeLines="0" w:afterLines="0" w:line="280" w:lineRule="exact"/>
              <w:rPr>
                <w:rFonts w:hint="eastAsia" w:ascii="宋体" w:hAnsi="宋体" w:eastAsia="宋体" w:cs="宋体"/>
                <w:sz w:val="18"/>
                <w:szCs w:val="18"/>
                <w:u w:val="single"/>
              </w:rPr>
            </w:pPr>
            <w:r>
              <w:rPr>
                <w:rFonts w:hint="eastAsia" w:ascii="宋体" w:hAnsi="宋体" w:eastAsia="宋体" w:cs="宋体"/>
                <w:sz w:val="18"/>
                <w:szCs w:val="18"/>
                <w:u w:val="single"/>
              </w:rPr>
              <w:t>参加国企采购活动前三年内，在经营活动中没有重大违法记录。请在投标声明书中如实填写</w:t>
            </w:r>
          </w:p>
        </w:tc>
        <w:tc>
          <w:tcPr>
            <w:tcW w:w="1049" w:type="dxa"/>
            <w:noWrap w:val="0"/>
            <w:vAlign w:val="center"/>
          </w:tcPr>
          <w:p>
            <w:pPr>
              <w:spacing w:beforeLines="0" w:afterLines="0" w:line="280" w:lineRule="exact"/>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spacing w:beforeLines="0" w:afterLines="0"/>
              <w:jc w:val="center"/>
              <w:rPr>
                <w:rFonts w:hint="eastAsia" w:ascii="宋体" w:hAnsi="宋体" w:eastAsia="宋体" w:cs="宋体"/>
                <w:sz w:val="18"/>
                <w:szCs w:val="18"/>
              </w:rPr>
            </w:pPr>
            <w:r>
              <w:rPr>
                <w:rFonts w:hint="eastAsia" w:ascii="宋体" w:hAnsi="宋体" w:eastAsia="宋体" w:cs="宋体"/>
                <w:sz w:val="18"/>
                <w:szCs w:val="18"/>
              </w:rPr>
              <w:t>b</w:t>
            </w:r>
          </w:p>
        </w:tc>
        <w:tc>
          <w:tcPr>
            <w:tcW w:w="6951" w:type="dxa"/>
            <w:noWrap w:val="0"/>
            <w:vAlign w:val="center"/>
          </w:tcPr>
          <w:p>
            <w:pPr>
              <w:tabs>
                <w:tab w:val="left" w:pos="5355"/>
              </w:tabs>
              <w:spacing w:beforeLines="0" w:afterLines="0" w:line="280" w:lineRule="exact"/>
              <w:jc w:val="left"/>
              <w:rPr>
                <w:rFonts w:hint="eastAsia" w:ascii="宋体" w:hAnsi="宋体" w:eastAsia="宋体" w:cs="宋体"/>
                <w:sz w:val="18"/>
                <w:szCs w:val="18"/>
                <w:u w:val="single"/>
              </w:rPr>
            </w:pPr>
            <w:r>
              <w:rPr>
                <w:rFonts w:hint="eastAsia" w:ascii="宋体" w:hAnsi="宋体" w:eastAsia="宋体" w:cs="宋体"/>
                <w:sz w:val="18"/>
                <w:szCs w:val="18"/>
                <w:u w:val="single"/>
              </w:rPr>
              <w:t>截至投标截止日前，投标人未被列入“信用中国”网(www.creditchina.gov.cn)失信被执行人、重大税收违法案件当事人名单内请在投标声明书在如实填写，并以采购人或代理机构当天查询结果为准。</w:t>
            </w:r>
          </w:p>
        </w:tc>
        <w:tc>
          <w:tcPr>
            <w:tcW w:w="1049" w:type="dxa"/>
            <w:noWrap w:val="0"/>
            <w:vAlign w:val="center"/>
          </w:tcPr>
          <w:p>
            <w:pPr>
              <w:spacing w:beforeLines="0" w:afterLines="0" w:line="280" w:lineRule="exact"/>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spacing w:beforeLines="0" w:afterLines="0"/>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4</w:t>
            </w:r>
          </w:p>
        </w:tc>
        <w:tc>
          <w:tcPr>
            <w:tcW w:w="6951" w:type="dxa"/>
            <w:noWrap w:val="0"/>
            <w:vAlign w:val="center"/>
          </w:tcPr>
          <w:p>
            <w:pPr>
              <w:tabs>
                <w:tab w:val="left" w:pos="5355"/>
              </w:tabs>
              <w:spacing w:beforeLines="0" w:afterLines="0" w:line="280" w:lineRule="exact"/>
              <w:rPr>
                <w:rFonts w:hint="eastAsia" w:ascii="宋体" w:hAnsi="宋体" w:eastAsia="宋体" w:cs="宋体"/>
                <w:sz w:val="18"/>
                <w:szCs w:val="18"/>
                <w:u w:val="none"/>
              </w:rPr>
            </w:pPr>
            <w:r>
              <w:rPr>
                <w:rFonts w:hint="eastAsia" w:ascii="宋体" w:hAnsi="宋体" w:eastAsia="宋体" w:cs="宋体"/>
                <w:sz w:val="18"/>
                <w:szCs w:val="18"/>
                <w:u w:val="none"/>
              </w:rPr>
              <w:t>投标人</w:t>
            </w:r>
            <w:r>
              <w:rPr>
                <w:rFonts w:hint="eastAsia" w:ascii="宋体" w:hAnsi="宋体" w:cs="宋体"/>
                <w:sz w:val="18"/>
                <w:szCs w:val="18"/>
                <w:u w:val="none"/>
                <w:lang w:val="en-US" w:eastAsia="zh-CN"/>
              </w:rPr>
              <w:t>2020</w:t>
            </w:r>
            <w:r>
              <w:rPr>
                <w:rFonts w:hint="eastAsia" w:ascii="宋体" w:hAnsi="宋体" w:eastAsia="宋体" w:cs="宋体"/>
                <w:sz w:val="18"/>
                <w:szCs w:val="18"/>
                <w:u w:val="none"/>
              </w:rPr>
              <w:t>年1月1日以来类似项目业绩表</w:t>
            </w:r>
          </w:p>
        </w:tc>
        <w:tc>
          <w:tcPr>
            <w:tcW w:w="1049" w:type="dxa"/>
            <w:noWrap w:val="0"/>
            <w:vAlign w:val="center"/>
          </w:tcPr>
          <w:p>
            <w:pPr>
              <w:spacing w:beforeLines="0" w:afterLines="0" w:line="280" w:lineRule="exact"/>
              <w:jc w:val="center"/>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附件五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spacing w:beforeLines="0" w:afterLines="0"/>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5</w:t>
            </w:r>
          </w:p>
        </w:tc>
        <w:tc>
          <w:tcPr>
            <w:tcW w:w="6951" w:type="dxa"/>
            <w:noWrap w:val="0"/>
            <w:vAlign w:val="center"/>
          </w:tcPr>
          <w:p>
            <w:pPr>
              <w:tabs>
                <w:tab w:val="left" w:pos="5355"/>
              </w:tabs>
              <w:spacing w:beforeLines="0" w:afterLines="0" w:line="280" w:lineRule="exact"/>
              <w:rPr>
                <w:rFonts w:hint="eastAsia" w:ascii="宋体" w:hAnsi="宋体" w:eastAsia="宋体" w:cs="宋体"/>
                <w:sz w:val="18"/>
                <w:szCs w:val="18"/>
                <w:u w:val="none"/>
              </w:rPr>
            </w:pPr>
            <w:r>
              <w:rPr>
                <w:rFonts w:hint="eastAsia" w:ascii="宋体" w:hAnsi="宋体" w:eastAsia="宋体" w:cs="宋体"/>
                <w:sz w:val="18"/>
                <w:szCs w:val="18"/>
                <w:u w:val="none"/>
              </w:rPr>
              <w:t>项目组负责人简历表</w:t>
            </w:r>
          </w:p>
        </w:tc>
        <w:tc>
          <w:tcPr>
            <w:tcW w:w="1049" w:type="dxa"/>
            <w:noWrap w:val="0"/>
            <w:vAlign w:val="center"/>
          </w:tcPr>
          <w:p>
            <w:pPr>
              <w:spacing w:beforeLines="0" w:afterLines="0" w:line="280" w:lineRule="exact"/>
              <w:jc w:val="center"/>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附件六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spacing w:beforeLines="0" w:afterLines="0"/>
              <w:jc w:val="center"/>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6</w:t>
            </w:r>
          </w:p>
        </w:tc>
        <w:tc>
          <w:tcPr>
            <w:tcW w:w="6951" w:type="dxa"/>
            <w:noWrap w:val="0"/>
            <w:vAlign w:val="center"/>
          </w:tcPr>
          <w:p>
            <w:pPr>
              <w:tabs>
                <w:tab w:val="left" w:pos="5355"/>
              </w:tabs>
              <w:spacing w:beforeLines="0" w:afterLines="0" w:line="280" w:lineRule="exact"/>
              <w:rPr>
                <w:rFonts w:hint="eastAsia" w:ascii="宋体" w:hAnsi="宋体" w:eastAsia="宋体" w:cs="宋体"/>
                <w:sz w:val="18"/>
                <w:szCs w:val="18"/>
                <w:u w:val="none"/>
              </w:rPr>
            </w:pPr>
            <w:r>
              <w:rPr>
                <w:rFonts w:hint="eastAsia" w:ascii="宋体" w:hAnsi="宋体" w:eastAsia="宋体" w:cs="宋体"/>
                <w:sz w:val="18"/>
                <w:szCs w:val="18"/>
                <w:u w:val="none"/>
              </w:rPr>
              <w:t>项目组实施主要人员一览表</w:t>
            </w:r>
          </w:p>
        </w:tc>
        <w:tc>
          <w:tcPr>
            <w:tcW w:w="1049" w:type="dxa"/>
            <w:noWrap w:val="0"/>
            <w:vAlign w:val="center"/>
          </w:tcPr>
          <w:p>
            <w:pPr>
              <w:spacing w:beforeLines="0" w:afterLines="0" w:line="280" w:lineRule="exact"/>
              <w:jc w:val="center"/>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附件七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spacing w:beforeLines="0" w:afterLines="0"/>
              <w:jc w:val="center"/>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7</w:t>
            </w:r>
          </w:p>
        </w:tc>
        <w:tc>
          <w:tcPr>
            <w:tcW w:w="6951" w:type="dxa"/>
            <w:noWrap w:val="0"/>
            <w:vAlign w:val="center"/>
          </w:tcPr>
          <w:p>
            <w:pPr>
              <w:spacing w:beforeLines="0" w:afterLines="0" w:line="280" w:lineRule="exact"/>
              <w:rPr>
                <w:rFonts w:hint="eastAsia" w:ascii="宋体" w:hAnsi="宋体" w:eastAsia="宋体" w:cs="宋体"/>
                <w:sz w:val="18"/>
                <w:szCs w:val="18"/>
              </w:rPr>
            </w:pPr>
            <w:r>
              <w:rPr>
                <w:rFonts w:hint="eastAsia" w:ascii="宋体" w:hAnsi="宋体" w:eastAsia="宋体" w:cs="宋体"/>
                <w:sz w:val="18"/>
                <w:szCs w:val="18"/>
              </w:rPr>
              <w:t>根据采购文件中的采购内容及要求以及技术资信评分细则，需要提供的文件和资料（格式自拟）</w:t>
            </w:r>
          </w:p>
        </w:tc>
        <w:tc>
          <w:tcPr>
            <w:tcW w:w="1049" w:type="dxa"/>
            <w:noWrap w:val="0"/>
            <w:vAlign w:val="center"/>
          </w:tcPr>
          <w:p>
            <w:pPr>
              <w:spacing w:beforeLines="0" w:afterLines="0" w:line="280" w:lineRule="exact"/>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spacing w:beforeLines="0" w:afterLines="0" w:line="280" w:lineRule="exact"/>
              <w:jc w:val="center"/>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8</w:t>
            </w:r>
          </w:p>
        </w:tc>
        <w:tc>
          <w:tcPr>
            <w:tcW w:w="6951" w:type="dxa"/>
            <w:noWrap w:val="0"/>
            <w:vAlign w:val="center"/>
          </w:tcPr>
          <w:p>
            <w:pPr>
              <w:spacing w:beforeLines="0" w:afterLines="0" w:line="280" w:lineRule="exact"/>
              <w:rPr>
                <w:rFonts w:hint="eastAsia" w:ascii="宋体" w:hAnsi="宋体" w:eastAsia="宋体" w:cs="宋体"/>
                <w:sz w:val="18"/>
                <w:szCs w:val="18"/>
              </w:rPr>
            </w:pPr>
            <w:r>
              <w:rPr>
                <w:rFonts w:hint="eastAsia" w:ascii="宋体" w:hAnsi="宋体" w:eastAsia="宋体" w:cs="宋体"/>
                <w:sz w:val="18"/>
                <w:szCs w:val="18"/>
              </w:rPr>
              <w:t>投标供应商需要说明的其他文件和说明</w:t>
            </w:r>
          </w:p>
        </w:tc>
        <w:tc>
          <w:tcPr>
            <w:tcW w:w="1049" w:type="dxa"/>
            <w:noWrap w:val="0"/>
            <w:vAlign w:val="center"/>
          </w:tcPr>
          <w:p>
            <w:pPr>
              <w:spacing w:beforeLines="0" w:afterLines="0" w:line="280" w:lineRule="exact"/>
              <w:jc w:val="center"/>
              <w:rPr>
                <w:rFonts w:hint="eastAsia" w:ascii="宋体" w:hAnsi="宋体" w:eastAsia="宋体" w:cs="宋体"/>
                <w:sz w:val="18"/>
                <w:szCs w:val="18"/>
              </w:rPr>
            </w:pPr>
          </w:p>
        </w:tc>
      </w:tr>
    </w:tbl>
    <w:p>
      <w:pPr>
        <w:pStyle w:val="4"/>
        <w:spacing w:beforeLines="0" w:afterLines="0"/>
        <w:ind w:left="0"/>
        <w:rPr>
          <w:rFonts w:hint="eastAsia" w:ascii="宋体" w:hAnsi="宋体" w:eastAsia="宋体" w:cs="宋体"/>
          <w:b/>
          <w:bCs/>
          <w:color w:val="auto"/>
          <w:sz w:val="52"/>
          <w:szCs w:val="52"/>
          <w:highlight w:val="none"/>
        </w:rPr>
      </w:pPr>
    </w:p>
    <w:p>
      <w:pPr>
        <w:spacing w:beforeLines="0" w:afterLines="0"/>
        <w:rPr>
          <w:rFonts w:hint="eastAsia" w:ascii="宋体" w:hAnsi="宋体" w:eastAsia="宋体" w:cs="宋体"/>
        </w:rPr>
      </w:pPr>
      <w:r>
        <w:rPr>
          <w:rFonts w:hint="eastAsia" w:ascii="宋体" w:hAnsi="宋体" w:eastAsia="宋体" w:cs="宋体"/>
        </w:rPr>
        <w:br w:type="page"/>
      </w:r>
    </w:p>
    <w:p>
      <w:pPr>
        <w:spacing w:beforeLines="0" w:afterLines="0" w:line="460" w:lineRule="exact"/>
        <w:jc w:val="center"/>
        <w:outlineLvl w:val="1"/>
        <w:rPr>
          <w:rFonts w:hint="eastAsia" w:ascii="宋体" w:hAnsi="宋体" w:eastAsia="宋体" w:cs="宋体"/>
        </w:rPr>
      </w:pPr>
      <w:r>
        <w:rPr>
          <w:rFonts w:hint="eastAsia" w:ascii="宋体" w:hAnsi="宋体" w:eastAsia="宋体" w:cs="宋体"/>
          <w:b/>
          <w:bCs/>
          <w:sz w:val="30"/>
          <w:szCs w:val="30"/>
        </w:rPr>
        <w:t>评分索引表</w:t>
      </w:r>
    </w:p>
    <w:p>
      <w:pPr>
        <w:spacing w:beforeLines="0" w:afterLines="0" w:line="460" w:lineRule="exact"/>
        <w:jc w:val="center"/>
        <w:rPr>
          <w:rFonts w:hint="eastAsia" w:ascii="宋体" w:hAnsi="宋体" w:eastAsia="宋体" w:cs="宋体"/>
          <w:b/>
          <w:bCs/>
          <w:sz w:val="30"/>
          <w:szCs w:val="30"/>
        </w:rPr>
      </w:pPr>
      <w:r>
        <w:rPr>
          <w:rFonts w:hint="eastAsia" w:ascii="宋体" w:hAnsi="宋体" w:eastAsia="宋体" w:cs="宋体"/>
        </w:rPr>
        <w:t xml:space="preserve">                     </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5144"/>
        <w:gridCol w:w="26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948" w:type="dxa"/>
            <w:vAlign w:val="center"/>
          </w:tcPr>
          <w:p>
            <w:pPr>
              <w:spacing w:beforeLines="0" w:afterLines="0" w:line="420" w:lineRule="exact"/>
              <w:jc w:val="center"/>
              <w:rPr>
                <w:rFonts w:hint="eastAsia" w:ascii="宋体" w:hAnsi="宋体" w:eastAsia="宋体" w:cs="宋体"/>
                <w:sz w:val="18"/>
                <w:szCs w:val="18"/>
              </w:rPr>
            </w:pPr>
            <w:r>
              <w:rPr>
                <w:rFonts w:hint="eastAsia" w:ascii="宋体" w:hAnsi="宋体" w:eastAsia="宋体" w:cs="宋体"/>
                <w:sz w:val="18"/>
                <w:szCs w:val="18"/>
              </w:rPr>
              <w:t>序号</w:t>
            </w:r>
          </w:p>
        </w:tc>
        <w:tc>
          <w:tcPr>
            <w:tcW w:w="5144" w:type="dxa"/>
            <w:vAlign w:val="center"/>
          </w:tcPr>
          <w:p>
            <w:pPr>
              <w:spacing w:beforeLines="0" w:afterLines="0" w:line="420" w:lineRule="exact"/>
              <w:jc w:val="center"/>
              <w:rPr>
                <w:rFonts w:hint="eastAsia" w:ascii="宋体" w:hAnsi="宋体" w:eastAsia="宋体" w:cs="宋体"/>
                <w:sz w:val="18"/>
                <w:szCs w:val="18"/>
              </w:rPr>
            </w:pPr>
            <w:r>
              <w:rPr>
                <w:rFonts w:hint="eastAsia" w:ascii="宋体" w:hAnsi="宋体" w:eastAsia="宋体" w:cs="宋体"/>
                <w:sz w:val="18"/>
                <w:szCs w:val="18"/>
              </w:rPr>
              <w:t>评分项目</w:t>
            </w:r>
          </w:p>
        </w:tc>
        <w:tc>
          <w:tcPr>
            <w:tcW w:w="2690" w:type="dxa"/>
            <w:vAlign w:val="center"/>
          </w:tcPr>
          <w:p>
            <w:pPr>
              <w:spacing w:beforeLines="0" w:afterLines="0" w:line="420" w:lineRule="exact"/>
              <w:jc w:val="center"/>
              <w:rPr>
                <w:rFonts w:hint="eastAsia" w:ascii="宋体" w:hAnsi="宋体" w:eastAsia="宋体" w:cs="宋体"/>
                <w:sz w:val="18"/>
                <w:szCs w:val="18"/>
              </w:rPr>
            </w:pPr>
            <w:r>
              <w:rPr>
                <w:rFonts w:hint="eastAsia" w:ascii="宋体" w:hAnsi="宋体" w:eastAsia="宋体" w:cs="宋体"/>
                <w:sz w:val="18"/>
                <w:szCs w:val="18"/>
              </w:rPr>
              <w:t>查阅指引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948" w:type="dxa"/>
            <w:vAlign w:val="center"/>
          </w:tcPr>
          <w:p>
            <w:pPr>
              <w:spacing w:beforeLines="0" w:afterLines="0" w:line="420" w:lineRule="exact"/>
              <w:jc w:val="center"/>
              <w:rPr>
                <w:rFonts w:hint="eastAsia" w:ascii="宋体" w:hAnsi="宋体" w:eastAsia="宋体" w:cs="宋体"/>
                <w:sz w:val="18"/>
                <w:szCs w:val="18"/>
              </w:rPr>
            </w:pPr>
          </w:p>
        </w:tc>
        <w:tc>
          <w:tcPr>
            <w:tcW w:w="5144" w:type="dxa"/>
            <w:vAlign w:val="center"/>
          </w:tcPr>
          <w:p>
            <w:pPr>
              <w:spacing w:beforeLines="0" w:afterLines="0" w:line="420" w:lineRule="exact"/>
              <w:jc w:val="center"/>
              <w:rPr>
                <w:rFonts w:hint="eastAsia" w:ascii="宋体" w:hAnsi="宋体" w:eastAsia="宋体" w:cs="宋体"/>
                <w:sz w:val="18"/>
                <w:szCs w:val="18"/>
              </w:rPr>
            </w:pPr>
          </w:p>
        </w:tc>
        <w:tc>
          <w:tcPr>
            <w:tcW w:w="2690" w:type="dxa"/>
            <w:vAlign w:val="center"/>
          </w:tcPr>
          <w:p>
            <w:pPr>
              <w:spacing w:beforeLines="0" w:afterLines="0" w:line="420" w:lineRule="exact"/>
              <w:jc w:val="center"/>
              <w:rPr>
                <w:rFonts w:hint="eastAsia" w:ascii="宋体" w:hAnsi="宋体" w:eastAsia="宋体" w:cs="宋体"/>
                <w:sz w:val="18"/>
                <w:szCs w:val="18"/>
              </w:rPr>
            </w:pPr>
            <w:r>
              <w:rPr>
                <w:rFonts w:hint="eastAsia" w:ascii="宋体" w:hAnsi="宋体" w:eastAsia="宋体" w:cs="宋体"/>
                <w:sz w:val="18"/>
                <w:szCs w:val="18"/>
              </w:rPr>
              <w:t>见第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948" w:type="dxa"/>
            <w:vAlign w:val="center"/>
          </w:tcPr>
          <w:p>
            <w:pPr>
              <w:spacing w:beforeLines="0" w:afterLines="0" w:line="420" w:lineRule="exact"/>
              <w:jc w:val="center"/>
              <w:rPr>
                <w:rFonts w:hint="eastAsia" w:ascii="宋体" w:hAnsi="宋体" w:eastAsia="宋体" w:cs="宋体"/>
                <w:sz w:val="18"/>
                <w:szCs w:val="18"/>
              </w:rPr>
            </w:pPr>
          </w:p>
        </w:tc>
        <w:tc>
          <w:tcPr>
            <w:tcW w:w="5144" w:type="dxa"/>
            <w:vAlign w:val="center"/>
          </w:tcPr>
          <w:p>
            <w:pPr>
              <w:spacing w:beforeLines="0" w:afterLines="0" w:line="420" w:lineRule="exact"/>
              <w:jc w:val="center"/>
              <w:rPr>
                <w:rFonts w:hint="eastAsia" w:ascii="宋体" w:hAnsi="宋体" w:eastAsia="宋体" w:cs="宋体"/>
                <w:sz w:val="18"/>
                <w:szCs w:val="18"/>
              </w:rPr>
            </w:pPr>
          </w:p>
        </w:tc>
        <w:tc>
          <w:tcPr>
            <w:tcW w:w="2690" w:type="dxa"/>
            <w:vAlign w:val="center"/>
          </w:tcPr>
          <w:p>
            <w:pPr>
              <w:spacing w:beforeLines="0" w:afterLines="0"/>
              <w:jc w:val="center"/>
              <w:rPr>
                <w:rFonts w:hint="eastAsia" w:ascii="宋体" w:hAnsi="宋体" w:eastAsia="宋体" w:cs="宋体"/>
                <w:sz w:val="18"/>
                <w:szCs w:val="18"/>
              </w:rPr>
            </w:pPr>
            <w:r>
              <w:rPr>
                <w:rFonts w:hint="eastAsia" w:ascii="宋体" w:hAnsi="宋体" w:eastAsia="宋体" w:cs="宋体"/>
                <w:sz w:val="18"/>
                <w:szCs w:val="18"/>
              </w:rPr>
              <w:t>见第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948" w:type="dxa"/>
            <w:vAlign w:val="center"/>
          </w:tcPr>
          <w:p>
            <w:pPr>
              <w:spacing w:beforeLines="0" w:afterLines="0" w:line="420" w:lineRule="exact"/>
              <w:jc w:val="center"/>
              <w:rPr>
                <w:rFonts w:hint="eastAsia" w:ascii="宋体" w:hAnsi="宋体" w:eastAsia="宋体" w:cs="宋体"/>
                <w:sz w:val="18"/>
                <w:szCs w:val="18"/>
              </w:rPr>
            </w:pPr>
          </w:p>
        </w:tc>
        <w:tc>
          <w:tcPr>
            <w:tcW w:w="5144" w:type="dxa"/>
            <w:vAlign w:val="center"/>
          </w:tcPr>
          <w:p>
            <w:pPr>
              <w:spacing w:beforeLines="0" w:afterLines="0" w:line="420" w:lineRule="exact"/>
              <w:jc w:val="center"/>
              <w:rPr>
                <w:rFonts w:hint="eastAsia" w:ascii="宋体" w:hAnsi="宋体" w:eastAsia="宋体" w:cs="宋体"/>
                <w:sz w:val="18"/>
                <w:szCs w:val="18"/>
              </w:rPr>
            </w:pPr>
          </w:p>
        </w:tc>
        <w:tc>
          <w:tcPr>
            <w:tcW w:w="2690" w:type="dxa"/>
            <w:vAlign w:val="center"/>
          </w:tcPr>
          <w:p>
            <w:pPr>
              <w:spacing w:beforeLines="0" w:afterLines="0"/>
              <w:jc w:val="center"/>
              <w:rPr>
                <w:rFonts w:hint="eastAsia" w:ascii="宋体" w:hAnsi="宋体" w:eastAsia="宋体" w:cs="宋体"/>
                <w:sz w:val="18"/>
                <w:szCs w:val="18"/>
              </w:rPr>
            </w:pPr>
            <w:r>
              <w:rPr>
                <w:rFonts w:hint="eastAsia" w:ascii="宋体" w:hAnsi="宋体" w:eastAsia="宋体" w:cs="宋体"/>
                <w:sz w:val="18"/>
                <w:szCs w:val="18"/>
              </w:rPr>
              <w:t>见第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948" w:type="dxa"/>
            <w:vAlign w:val="center"/>
          </w:tcPr>
          <w:p>
            <w:pPr>
              <w:spacing w:beforeLines="0" w:afterLines="0" w:line="420" w:lineRule="exact"/>
              <w:jc w:val="center"/>
              <w:rPr>
                <w:rFonts w:hint="eastAsia" w:ascii="宋体" w:hAnsi="宋体" w:eastAsia="宋体" w:cs="宋体"/>
                <w:sz w:val="18"/>
                <w:szCs w:val="18"/>
              </w:rPr>
            </w:pPr>
          </w:p>
        </w:tc>
        <w:tc>
          <w:tcPr>
            <w:tcW w:w="5144" w:type="dxa"/>
            <w:vAlign w:val="center"/>
          </w:tcPr>
          <w:p>
            <w:pPr>
              <w:spacing w:beforeLines="0" w:afterLines="0" w:line="420" w:lineRule="exact"/>
              <w:jc w:val="center"/>
              <w:rPr>
                <w:rFonts w:hint="eastAsia" w:ascii="宋体" w:hAnsi="宋体" w:eastAsia="宋体" w:cs="宋体"/>
                <w:sz w:val="18"/>
                <w:szCs w:val="18"/>
              </w:rPr>
            </w:pPr>
          </w:p>
        </w:tc>
        <w:tc>
          <w:tcPr>
            <w:tcW w:w="2690" w:type="dxa"/>
            <w:vAlign w:val="center"/>
          </w:tcPr>
          <w:p>
            <w:pPr>
              <w:spacing w:beforeLines="0" w:afterLines="0"/>
              <w:jc w:val="center"/>
              <w:rPr>
                <w:rFonts w:hint="eastAsia" w:ascii="宋体" w:hAnsi="宋体" w:eastAsia="宋体" w:cs="宋体"/>
                <w:sz w:val="18"/>
                <w:szCs w:val="18"/>
              </w:rPr>
            </w:pPr>
            <w:r>
              <w:rPr>
                <w:rFonts w:hint="eastAsia" w:ascii="宋体" w:hAnsi="宋体" w:eastAsia="宋体" w:cs="宋体"/>
                <w:sz w:val="18"/>
                <w:szCs w:val="18"/>
              </w:rPr>
              <w:t>见第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948" w:type="dxa"/>
            <w:vAlign w:val="center"/>
          </w:tcPr>
          <w:p>
            <w:pPr>
              <w:spacing w:beforeLines="0" w:afterLines="0" w:line="420" w:lineRule="exact"/>
              <w:jc w:val="center"/>
              <w:rPr>
                <w:rFonts w:hint="eastAsia" w:ascii="宋体" w:hAnsi="宋体" w:eastAsia="宋体" w:cs="宋体"/>
                <w:sz w:val="18"/>
                <w:szCs w:val="18"/>
              </w:rPr>
            </w:pPr>
          </w:p>
        </w:tc>
        <w:tc>
          <w:tcPr>
            <w:tcW w:w="5144" w:type="dxa"/>
            <w:vAlign w:val="center"/>
          </w:tcPr>
          <w:p>
            <w:pPr>
              <w:spacing w:beforeLines="0" w:afterLines="0" w:line="420" w:lineRule="exact"/>
              <w:jc w:val="center"/>
              <w:rPr>
                <w:rFonts w:hint="eastAsia" w:ascii="宋体" w:hAnsi="宋体" w:eastAsia="宋体" w:cs="宋体"/>
                <w:sz w:val="18"/>
                <w:szCs w:val="18"/>
              </w:rPr>
            </w:pPr>
          </w:p>
        </w:tc>
        <w:tc>
          <w:tcPr>
            <w:tcW w:w="2690" w:type="dxa"/>
            <w:vAlign w:val="center"/>
          </w:tcPr>
          <w:p>
            <w:pPr>
              <w:spacing w:beforeLines="0" w:afterLines="0"/>
              <w:jc w:val="center"/>
              <w:rPr>
                <w:rFonts w:hint="eastAsia" w:ascii="宋体" w:hAnsi="宋体" w:eastAsia="宋体" w:cs="宋体"/>
                <w:sz w:val="18"/>
                <w:szCs w:val="18"/>
              </w:rPr>
            </w:pPr>
            <w:r>
              <w:rPr>
                <w:rFonts w:hint="eastAsia" w:ascii="宋体" w:hAnsi="宋体" w:eastAsia="宋体" w:cs="宋体"/>
                <w:sz w:val="18"/>
                <w:szCs w:val="18"/>
              </w:rPr>
              <w:t>见第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948" w:type="dxa"/>
            <w:vAlign w:val="center"/>
          </w:tcPr>
          <w:p>
            <w:pPr>
              <w:spacing w:beforeLines="0" w:afterLines="0" w:line="420" w:lineRule="exact"/>
              <w:jc w:val="center"/>
              <w:rPr>
                <w:rFonts w:hint="eastAsia" w:ascii="宋体" w:hAnsi="宋体" w:eastAsia="宋体" w:cs="宋体"/>
                <w:sz w:val="18"/>
                <w:szCs w:val="18"/>
              </w:rPr>
            </w:pPr>
          </w:p>
        </w:tc>
        <w:tc>
          <w:tcPr>
            <w:tcW w:w="5144" w:type="dxa"/>
            <w:vAlign w:val="center"/>
          </w:tcPr>
          <w:p>
            <w:pPr>
              <w:spacing w:beforeLines="0" w:afterLines="0" w:line="420" w:lineRule="exact"/>
              <w:jc w:val="center"/>
              <w:rPr>
                <w:rFonts w:hint="eastAsia" w:ascii="宋体" w:hAnsi="宋体" w:eastAsia="宋体" w:cs="宋体"/>
                <w:sz w:val="18"/>
                <w:szCs w:val="18"/>
              </w:rPr>
            </w:pPr>
          </w:p>
        </w:tc>
        <w:tc>
          <w:tcPr>
            <w:tcW w:w="2690" w:type="dxa"/>
            <w:vAlign w:val="center"/>
          </w:tcPr>
          <w:p>
            <w:pPr>
              <w:spacing w:beforeLines="0" w:afterLines="0"/>
              <w:jc w:val="center"/>
              <w:rPr>
                <w:rFonts w:hint="eastAsia" w:ascii="宋体" w:hAnsi="宋体" w:eastAsia="宋体" w:cs="宋体"/>
                <w:sz w:val="18"/>
                <w:szCs w:val="18"/>
              </w:rPr>
            </w:pPr>
            <w:r>
              <w:rPr>
                <w:rFonts w:hint="eastAsia" w:ascii="宋体" w:hAnsi="宋体" w:eastAsia="宋体" w:cs="宋体"/>
                <w:sz w:val="18"/>
                <w:szCs w:val="18"/>
              </w:rPr>
              <w:t>见第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948" w:type="dxa"/>
            <w:vAlign w:val="center"/>
          </w:tcPr>
          <w:p>
            <w:pPr>
              <w:spacing w:beforeLines="0" w:afterLines="0" w:line="420" w:lineRule="exact"/>
              <w:jc w:val="center"/>
              <w:rPr>
                <w:rFonts w:hint="eastAsia" w:ascii="宋体" w:hAnsi="宋体" w:eastAsia="宋体" w:cs="宋体"/>
                <w:sz w:val="18"/>
                <w:szCs w:val="18"/>
              </w:rPr>
            </w:pPr>
          </w:p>
        </w:tc>
        <w:tc>
          <w:tcPr>
            <w:tcW w:w="5144" w:type="dxa"/>
            <w:vAlign w:val="center"/>
          </w:tcPr>
          <w:p>
            <w:pPr>
              <w:spacing w:beforeLines="0" w:afterLines="0" w:line="420" w:lineRule="exact"/>
              <w:jc w:val="center"/>
              <w:rPr>
                <w:rFonts w:hint="eastAsia" w:ascii="宋体" w:hAnsi="宋体" w:eastAsia="宋体" w:cs="宋体"/>
                <w:sz w:val="18"/>
                <w:szCs w:val="18"/>
              </w:rPr>
            </w:pPr>
          </w:p>
        </w:tc>
        <w:tc>
          <w:tcPr>
            <w:tcW w:w="2690" w:type="dxa"/>
            <w:vAlign w:val="center"/>
          </w:tcPr>
          <w:p>
            <w:pPr>
              <w:spacing w:beforeLines="0" w:afterLines="0"/>
              <w:jc w:val="center"/>
              <w:rPr>
                <w:rFonts w:hint="eastAsia" w:ascii="宋体" w:hAnsi="宋体" w:eastAsia="宋体" w:cs="宋体"/>
                <w:sz w:val="18"/>
                <w:szCs w:val="18"/>
              </w:rPr>
            </w:pPr>
            <w:r>
              <w:rPr>
                <w:rFonts w:hint="eastAsia" w:ascii="宋体" w:hAnsi="宋体" w:eastAsia="宋体" w:cs="宋体"/>
                <w:sz w:val="18"/>
                <w:szCs w:val="18"/>
              </w:rPr>
              <w:t>见第   页</w:t>
            </w:r>
          </w:p>
        </w:tc>
      </w:tr>
    </w:tbl>
    <w:p>
      <w:pPr>
        <w:spacing w:beforeLines="0" w:afterLines="0" w:line="420" w:lineRule="exact"/>
        <w:ind w:firstLine="360" w:firstLineChars="150"/>
        <w:rPr>
          <w:rFonts w:hint="eastAsia" w:ascii="宋体" w:hAnsi="宋体" w:eastAsia="宋体" w:cs="宋体"/>
          <w:sz w:val="24"/>
        </w:rPr>
      </w:pPr>
      <w:r>
        <w:rPr>
          <w:rFonts w:hint="eastAsia" w:ascii="宋体" w:hAnsi="宋体" w:eastAsia="宋体" w:cs="宋体"/>
          <w:sz w:val="24"/>
        </w:rPr>
        <w:t>说明：</w:t>
      </w:r>
    </w:p>
    <w:p>
      <w:pPr>
        <w:pStyle w:val="28"/>
        <w:numPr>
          <w:ilvl w:val="0"/>
          <w:numId w:val="15"/>
        </w:numPr>
        <w:spacing w:beforeLines="0" w:afterLines="0" w:line="420" w:lineRule="exact"/>
        <w:ind w:firstLineChars="0"/>
        <w:rPr>
          <w:rFonts w:hint="eastAsia" w:ascii="宋体" w:hAnsi="宋体" w:eastAsia="宋体" w:cs="宋体"/>
          <w:sz w:val="24"/>
          <w:szCs w:val="24"/>
        </w:rPr>
      </w:pPr>
      <w:r>
        <w:rPr>
          <w:rFonts w:hint="eastAsia" w:ascii="宋体" w:hAnsi="宋体" w:eastAsia="宋体" w:cs="宋体"/>
          <w:sz w:val="24"/>
          <w:szCs w:val="24"/>
        </w:rPr>
        <w:t>建议此表放在技术资信标封面后第一页，方便评委打分时可以快速查阅到与评分项有关的内容。</w:t>
      </w:r>
    </w:p>
    <w:p>
      <w:pPr>
        <w:pStyle w:val="28"/>
        <w:numPr>
          <w:ilvl w:val="0"/>
          <w:numId w:val="15"/>
        </w:numPr>
        <w:spacing w:beforeLines="0" w:afterLines="0" w:line="420" w:lineRule="exact"/>
        <w:ind w:firstLineChars="0"/>
        <w:outlineLvl w:val="1"/>
        <w:rPr>
          <w:rFonts w:hint="eastAsia" w:ascii="宋体" w:hAnsi="宋体" w:eastAsia="宋体" w:cs="宋体"/>
          <w:sz w:val="24"/>
          <w:szCs w:val="24"/>
        </w:rPr>
      </w:pPr>
      <w:r>
        <w:rPr>
          <w:rFonts w:hint="eastAsia" w:ascii="宋体" w:hAnsi="宋体" w:eastAsia="宋体" w:cs="宋体"/>
          <w:sz w:val="24"/>
          <w:szCs w:val="24"/>
        </w:rPr>
        <w:t>格式可自拟。</w:t>
      </w:r>
    </w:p>
    <w:p>
      <w:pPr>
        <w:pStyle w:val="2"/>
        <w:spacing w:beforeLines="0" w:after="0" w:afterLines="0"/>
        <w:rPr>
          <w:rFonts w:hint="eastAsia" w:ascii="宋体" w:hAnsi="宋体" w:eastAsia="宋体" w:cs="宋体"/>
        </w:rPr>
      </w:pPr>
    </w:p>
    <w:p>
      <w:pPr>
        <w:spacing w:beforeLines="0" w:afterLines="0" w:line="540" w:lineRule="exact"/>
        <w:rPr>
          <w:rFonts w:hint="eastAsia" w:ascii="宋体" w:hAnsi="宋体" w:eastAsia="宋体" w:cs="宋体"/>
          <w:color w:val="auto"/>
          <w:highlight w:val="none"/>
        </w:rPr>
      </w:pPr>
    </w:p>
    <w:p>
      <w:pPr>
        <w:pStyle w:val="3"/>
        <w:spacing w:beforeLines="0" w:after="0" w:afterLines="0"/>
        <w:rPr>
          <w:rFonts w:hint="eastAsia" w:ascii="宋体" w:hAnsi="宋体" w:eastAsia="宋体" w:cs="宋体"/>
          <w:color w:val="auto"/>
          <w:highlight w:val="none"/>
        </w:rPr>
      </w:pPr>
    </w:p>
    <w:p>
      <w:pPr>
        <w:pStyle w:val="2"/>
        <w:spacing w:beforeLines="0" w:after="0" w:afterLines="0"/>
        <w:rPr>
          <w:rFonts w:hint="eastAsia" w:ascii="宋体" w:hAnsi="宋体" w:eastAsia="宋体" w:cs="宋体"/>
          <w:color w:val="auto"/>
          <w:highlight w:val="none"/>
        </w:rPr>
      </w:pPr>
    </w:p>
    <w:p>
      <w:pPr>
        <w:spacing w:beforeLines="0" w:afterLines="0" w:line="540" w:lineRule="exact"/>
        <w:ind w:left="0"/>
        <w:rPr>
          <w:rFonts w:hint="eastAsia" w:ascii="宋体" w:hAnsi="宋体" w:eastAsia="宋体" w:cs="宋体"/>
          <w:b/>
          <w:bCs/>
          <w:color w:val="auto"/>
          <w:sz w:val="22"/>
          <w:szCs w:val="22"/>
          <w:highlight w:val="none"/>
        </w:rPr>
      </w:pPr>
    </w:p>
    <w:p>
      <w:pPr>
        <w:overflowPunct w:val="0"/>
        <w:spacing w:beforeLines="0" w:afterLines="0" w:line="46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br w:type="page"/>
      </w:r>
      <w:r>
        <w:rPr>
          <w:rFonts w:hint="eastAsia" w:ascii="宋体" w:hAnsi="宋体" w:eastAsia="宋体" w:cs="宋体"/>
          <w:b/>
          <w:bCs/>
          <w:color w:val="auto"/>
          <w:sz w:val="22"/>
          <w:szCs w:val="22"/>
          <w:highlight w:val="none"/>
        </w:rPr>
        <w:t>附件一</w:t>
      </w:r>
    </w:p>
    <w:p>
      <w:pPr>
        <w:overflowPunct w:val="0"/>
        <w:spacing w:beforeLines="0" w:afterLines="0" w:line="460" w:lineRule="exact"/>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投 标 函</w:t>
      </w:r>
    </w:p>
    <w:p>
      <w:pPr>
        <w:overflowPunct w:val="0"/>
        <w:spacing w:beforeLines="0" w:afterLines="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温州市康居物业管理有限公司</w:t>
      </w:r>
      <w:r>
        <w:rPr>
          <w:rFonts w:hint="eastAsia" w:ascii="宋体" w:hAnsi="宋体" w:eastAsia="宋体" w:cs="宋体"/>
          <w:color w:val="auto"/>
          <w:sz w:val="21"/>
          <w:szCs w:val="21"/>
          <w:highlight w:val="none"/>
        </w:rPr>
        <w:t>：</w:t>
      </w:r>
    </w:p>
    <w:p>
      <w:pPr>
        <w:overflowPunct w:val="0"/>
        <w:spacing w:beforeLines="0" w:afterLines="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浙江国际招投标有限公司</w:t>
      </w:r>
      <w:r>
        <w:rPr>
          <w:rFonts w:hint="eastAsia" w:ascii="宋体" w:hAnsi="宋体" w:eastAsia="宋体" w:cs="宋体"/>
          <w:color w:val="auto"/>
          <w:sz w:val="21"/>
          <w:szCs w:val="21"/>
          <w:highlight w:val="none"/>
        </w:rPr>
        <w:t>：</w:t>
      </w:r>
    </w:p>
    <w:p>
      <w:pPr>
        <w:overflowPunct w:val="0"/>
        <w:spacing w:beforeLines="0" w:afterLines="0" w:line="42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根据贵方为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项目（采购编号：</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）的投标邀请，我方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（投标供应商名称）作为投标供应商正式授权</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（授权代表全名，职务）代表我方处理有关本投标的一切事宜。</w:t>
      </w:r>
    </w:p>
    <w:p>
      <w:pPr>
        <w:pStyle w:val="7"/>
        <w:overflowPunct w:val="0"/>
        <w:spacing w:beforeLines="0" w:afterLines="0" w:line="420" w:lineRule="exact"/>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在此提交的投标文件中，包括如下内容，并已分别单独密封装袋：</w:t>
      </w:r>
    </w:p>
    <w:p>
      <w:pPr>
        <w:overflowPunct w:val="0"/>
        <w:spacing w:beforeLines="0" w:afterLines="0" w:line="420" w:lineRule="exact"/>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（—）按“投标供应商须知”要求编制的投标文件技术标【正本一份，副本</w:t>
      </w:r>
      <w:r>
        <w:rPr>
          <w:rFonts w:hint="eastAsia" w:ascii="宋体" w:hAnsi="宋体" w:cs="宋体"/>
          <w:color w:val="auto"/>
          <w:sz w:val="21"/>
          <w:szCs w:val="21"/>
          <w:highlight w:val="none"/>
          <w:lang w:val="en-US" w:eastAsia="zh-CN"/>
        </w:rPr>
        <w:t>四</w:t>
      </w:r>
      <w:r>
        <w:rPr>
          <w:rFonts w:hint="eastAsia" w:ascii="宋体" w:hAnsi="宋体" w:eastAsia="宋体" w:cs="宋体"/>
          <w:color w:val="auto"/>
          <w:sz w:val="21"/>
          <w:szCs w:val="21"/>
          <w:highlight w:val="none"/>
        </w:rPr>
        <w:t>份】；</w:t>
      </w:r>
    </w:p>
    <w:p>
      <w:pPr>
        <w:overflowPunct w:val="0"/>
        <w:spacing w:beforeLines="0" w:afterLines="0" w:line="420" w:lineRule="exact"/>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（二）按“投标供应商须知”要求编制的投标文件商务（报价）标【正本一份，副本</w:t>
      </w:r>
      <w:r>
        <w:rPr>
          <w:rFonts w:hint="eastAsia" w:ascii="宋体" w:hAnsi="宋体" w:cs="宋体"/>
          <w:color w:val="auto"/>
          <w:sz w:val="21"/>
          <w:szCs w:val="21"/>
          <w:highlight w:val="none"/>
          <w:lang w:val="en-US" w:eastAsia="zh-CN"/>
        </w:rPr>
        <w:t>四</w:t>
      </w:r>
      <w:r>
        <w:rPr>
          <w:rFonts w:hint="eastAsia" w:ascii="宋体" w:hAnsi="宋体" w:eastAsia="宋体" w:cs="宋体"/>
          <w:color w:val="auto"/>
          <w:sz w:val="21"/>
          <w:szCs w:val="21"/>
          <w:highlight w:val="none"/>
        </w:rPr>
        <w:t>份】</w:t>
      </w:r>
    </w:p>
    <w:p>
      <w:pPr>
        <w:overflowPunct w:val="0"/>
        <w:spacing w:beforeLines="0" w:afterLines="0" w:line="420" w:lineRule="exact"/>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我方己完全明白采购文件的所有条款要求，并重申以下几点：</w:t>
      </w:r>
    </w:p>
    <w:p>
      <w:pPr>
        <w:overflowPunct w:val="0"/>
        <w:spacing w:beforeLines="0" w:afterLines="0" w:line="420" w:lineRule="exact"/>
        <w:ind w:left="630" w:leftChars="0" w:hanging="630" w:hanging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（一）本投标文件的有效期自投标截止日起</w:t>
      </w:r>
      <w:r>
        <w:rPr>
          <w:rFonts w:hint="eastAsia" w:ascii="宋体" w:hAnsi="宋体" w:eastAsia="宋体" w:cs="宋体"/>
          <w:b/>
          <w:color w:val="auto"/>
          <w:sz w:val="21"/>
          <w:szCs w:val="21"/>
          <w:highlight w:val="none"/>
          <w:u w:val="single"/>
        </w:rPr>
        <w:t xml:space="preserve"> 90 </w:t>
      </w:r>
      <w:r>
        <w:rPr>
          <w:rFonts w:hint="eastAsia" w:ascii="宋体" w:hAnsi="宋体" w:eastAsia="宋体" w:cs="宋体"/>
          <w:b/>
          <w:color w:val="auto"/>
          <w:sz w:val="21"/>
          <w:szCs w:val="21"/>
          <w:highlight w:val="none"/>
        </w:rPr>
        <w:t>天内</w:t>
      </w:r>
      <w:r>
        <w:rPr>
          <w:rFonts w:hint="eastAsia" w:ascii="宋体" w:hAnsi="宋体" w:eastAsia="宋体" w:cs="宋体"/>
          <w:color w:val="auto"/>
          <w:sz w:val="21"/>
          <w:szCs w:val="21"/>
          <w:highlight w:val="none"/>
        </w:rPr>
        <w:t>有效，如中标，有效期将延至合同终止日为止；</w:t>
      </w:r>
    </w:p>
    <w:p>
      <w:pPr>
        <w:overflowPunct w:val="0"/>
        <w:spacing w:beforeLines="0" w:afterLines="0" w:line="420" w:lineRule="exact"/>
        <w:ind w:left="630" w:leftChars="0" w:hanging="630" w:hanging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（二）我方已详细研究了采购文件的所有内容包括修改书（如有）和所有已提供的参考资料以及有关附件，我方完全理解并同意放弃在此方面提出含糊意见或误解的一切权力；</w:t>
      </w:r>
    </w:p>
    <w:p>
      <w:pPr>
        <w:overflowPunct w:val="0"/>
        <w:spacing w:beforeLines="0" w:afterLines="0" w:line="420" w:lineRule="exact"/>
        <w:ind w:left="630" w:leftChars="0" w:hanging="630" w:hanging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（三）我方明白并愿意在规定的开标时间之后，投标供应商在投标有效期内撤回投标，其投标保证金将被贵方没收；</w:t>
      </w:r>
    </w:p>
    <w:p>
      <w:pPr>
        <w:overflowPunct w:val="0"/>
        <w:spacing w:beforeLines="0" w:afterLines="0" w:line="420" w:lineRule="exact"/>
        <w:ind w:left="0" w:left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（四）我方同意提供按照贵方可能要求的与投标有关的一切数据或资料；</w:t>
      </w:r>
    </w:p>
    <w:p>
      <w:pPr>
        <w:overflowPunct w:val="0"/>
        <w:spacing w:beforeLines="0" w:afterLines="0" w:line="420" w:lineRule="exact"/>
        <w:ind w:left="0" w:left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（五）我方理解贵方不一定接受最低报价。</w:t>
      </w:r>
    </w:p>
    <w:p>
      <w:pPr>
        <w:overflowPunct w:val="0"/>
        <w:spacing w:beforeLines="0" w:afterLines="0" w:line="420" w:lineRule="exact"/>
        <w:ind w:left="630" w:leftChars="0" w:hanging="630" w:hanging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（六）我方如果中标，将保证履行采购文件以及采购文件修改书（如有）中的全部责任和义务，按质、按量、按期完成《合同书》中的全部任务。</w:t>
      </w:r>
    </w:p>
    <w:p>
      <w:pPr>
        <w:overflowPunct w:val="0"/>
        <w:spacing w:beforeLines="0" w:afterLines="0" w:line="420" w:lineRule="exact"/>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（七）所有与本投标有关的函件请发往下列地址：</w:t>
      </w:r>
    </w:p>
    <w:p>
      <w:pPr>
        <w:overflowPunct w:val="0"/>
        <w:spacing w:beforeLines="0" w:afterLines="0" w:line="420" w:lineRule="exact"/>
        <w:ind w:firstLine="43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地址</w:t>
      </w:r>
      <w:r>
        <w:rPr>
          <w:rFonts w:hint="eastAsia" w:ascii="宋体" w:hAnsi="宋体" w:eastAsia="宋体" w:cs="宋体"/>
          <w:color w:val="auto"/>
          <w:sz w:val="21"/>
          <w:szCs w:val="21"/>
          <w:highlight w:val="none"/>
          <w:u w:val="single"/>
        </w:rPr>
        <w:t xml:space="preserve">                           </w:t>
      </w:r>
    </w:p>
    <w:p>
      <w:pPr>
        <w:overflowPunct w:val="0"/>
        <w:spacing w:beforeLines="0" w:afterLines="0" w:line="420" w:lineRule="exact"/>
        <w:ind w:firstLine="43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电话</w:t>
      </w:r>
      <w:r>
        <w:rPr>
          <w:rFonts w:hint="eastAsia" w:ascii="宋体" w:hAnsi="宋体" w:eastAsia="宋体" w:cs="宋体"/>
          <w:color w:val="auto"/>
          <w:sz w:val="21"/>
          <w:szCs w:val="21"/>
          <w:highlight w:val="none"/>
          <w:u w:val="single"/>
        </w:rPr>
        <w:t xml:space="preserve">                           </w:t>
      </w:r>
    </w:p>
    <w:p>
      <w:pPr>
        <w:overflowPunct w:val="0"/>
        <w:spacing w:beforeLines="0" w:afterLines="0" w:line="420" w:lineRule="exact"/>
        <w:ind w:firstLine="435"/>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传真</w:t>
      </w:r>
      <w:r>
        <w:rPr>
          <w:rFonts w:hint="eastAsia" w:ascii="宋体" w:hAnsi="宋体" w:eastAsia="宋体" w:cs="宋体"/>
          <w:color w:val="auto"/>
          <w:sz w:val="21"/>
          <w:szCs w:val="21"/>
          <w:highlight w:val="none"/>
          <w:u w:val="single"/>
        </w:rPr>
        <w:t xml:space="preserve">                           </w:t>
      </w:r>
    </w:p>
    <w:p>
      <w:pPr>
        <w:overflowPunct w:val="0"/>
        <w:spacing w:beforeLines="0" w:afterLines="0" w:line="420" w:lineRule="exact"/>
        <w:ind w:firstLine="735" w:firstLineChars="35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电子邮件</w:t>
      </w:r>
      <w:r>
        <w:rPr>
          <w:rFonts w:hint="eastAsia" w:ascii="宋体" w:hAnsi="宋体" w:eastAsia="宋体" w:cs="宋体"/>
          <w:color w:val="auto"/>
          <w:sz w:val="21"/>
          <w:szCs w:val="21"/>
          <w:highlight w:val="none"/>
          <w:u w:val="single"/>
        </w:rPr>
        <w:t xml:space="preserve">                       </w:t>
      </w:r>
    </w:p>
    <w:p>
      <w:pPr>
        <w:spacing w:beforeLines="0" w:afterLines="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投标人全称（盖公章）：</w:t>
      </w:r>
    </w:p>
    <w:p>
      <w:pPr>
        <w:spacing w:beforeLines="0" w:afterLines="0"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法定代表人或授权代表</w:t>
      </w:r>
      <w:r>
        <w:rPr>
          <w:rFonts w:hint="eastAsia" w:ascii="宋体" w:hAnsi="宋体" w:eastAsia="宋体" w:cs="宋体"/>
          <w:bCs/>
          <w:color w:val="auto"/>
          <w:sz w:val="21"/>
          <w:szCs w:val="21"/>
          <w:highlight w:val="none"/>
        </w:rPr>
        <w:t>（签字</w:t>
      </w:r>
      <w:r>
        <w:rPr>
          <w:rFonts w:hint="eastAsia" w:ascii="宋体" w:hAnsi="宋体" w:eastAsia="宋体" w:cs="宋体"/>
          <w:color w:val="auto"/>
          <w:sz w:val="21"/>
          <w:szCs w:val="21"/>
          <w:highlight w:val="none"/>
        </w:rPr>
        <w:t>或盖章</w:t>
      </w:r>
      <w:r>
        <w:rPr>
          <w:rFonts w:hint="eastAsia" w:ascii="宋体" w:hAnsi="宋体" w:eastAsia="宋体" w:cs="宋体"/>
          <w:bCs/>
          <w:color w:val="auto"/>
          <w:sz w:val="21"/>
          <w:szCs w:val="21"/>
          <w:highlight w:val="none"/>
        </w:rPr>
        <w:t>）：</w:t>
      </w:r>
    </w:p>
    <w:p>
      <w:pPr>
        <w:spacing w:beforeLines="0" w:afterLines="0"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日  期：</w:t>
      </w:r>
    </w:p>
    <w:p>
      <w:pPr>
        <w:spacing w:beforeLines="0" w:afterLines="0" w:line="380" w:lineRule="exact"/>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u w:val="single"/>
        </w:rPr>
        <w:t>▲不提供投标函的投标文件将被视为未实质性响应采购文件。</w:t>
      </w:r>
    </w:p>
    <w:p>
      <w:pPr>
        <w:tabs>
          <w:tab w:val="left" w:pos="900"/>
        </w:tabs>
        <w:spacing w:beforeLines="0" w:afterLines="0"/>
        <w:rPr>
          <w:rFonts w:hint="eastAsia" w:ascii="宋体" w:hAnsi="宋体" w:eastAsia="宋体" w:cs="宋体"/>
          <w:color w:val="auto"/>
          <w:sz w:val="22"/>
          <w:szCs w:val="22"/>
          <w:highlight w:val="none"/>
          <w:lang w:val="en-US" w:eastAsia="zh-CN"/>
        </w:rPr>
      </w:pPr>
      <w:r>
        <w:rPr>
          <w:rFonts w:hint="eastAsia" w:ascii="宋体" w:hAnsi="宋体" w:eastAsia="宋体" w:cs="宋体"/>
          <w:b/>
          <w:color w:val="auto"/>
          <w:sz w:val="24"/>
          <w:highlight w:val="none"/>
        </w:rPr>
        <w:br w:type="page"/>
      </w:r>
      <w:r>
        <w:rPr>
          <w:rFonts w:hint="eastAsia" w:ascii="宋体" w:hAnsi="宋体" w:eastAsia="宋体" w:cs="宋体"/>
          <w:b/>
          <w:color w:val="auto"/>
          <w:sz w:val="24"/>
          <w:highlight w:val="none"/>
        </w:rPr>
        <w:t>附件</w:t>
      </w:r>
      <w:r>
        <w:rPr>
          <w:rFonts w:hint="eastAsia" w:ascii="宋体" w:hAnsi="宋体" w:eastAsia="宋体" w:cs="宋体"/>
          <w:b/>
          <w:color w:val="auto"/>
          <w:sz w:val="24"/>
          <w:highlight w:val="none"/>
          <w:lang w:val="en-US" w:eastAsia="zh-CN"/>
        </w:rPr>
        <w:t>二</w:t>
      </w:r>
    </w:p>
    <w:p>
      <w:pPr>
        <w:spacing w:beforeLines="0" w:afterLines="0" w:line="460" w:lineRule="exact"/>
        <w:ind w:firstLine="437"/>
        <w:jc w:val="center"/>
        <w:outlineLvl w:val="2"/>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技术规格、商务条款偏离表</w:t>
      </w:r>
    </w:p>
    <w:p>
      <w:pPr>
        <w:spacing w:beforeLines="0" w:afterLines="0" w:line="38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项目</w:t>
      </w:r>
      <w:r>
        <w:rPr>
          <w:rFonts w:hint="eastAsia" w:ascii="宋体" w:hAnsi="宋体" w:eastAsia="宋体" w:cs="宋体"/>
          <w:b/>
          <w:bCs/>
          <w:color w:val="auto"/>
          <w:sz w:val="22"/>
          <w:szCs w:val="22"/>
          <w:highlight w:val="none"/>
        </w:rPr>
        <w:t xml:space="preserve">名称：           </w:t>
      </w:r>
      <w:r>
        <w:rPr>
          <w:rFonts w:hint="eastAsia" w:ascii="宋体" w:hAnsi="宋体" w:eastAsia="宋体" w:cs="宋体"/>
          <w:b/>
          <w:bCs/>
          <w:color w:val="auto"/>
          <w:sz w:val="22"/>
          <w:szCs w:val="22"/>
          <w:highlight w:val="none"/>
          <w:lang w:val="en-US" w:eastAsia="zh-CN"/>
        </w:rPr>
        <w:t xml:space="preserve">   </w:t>
      </w:r>
      <w:r>
        <w:rPr>
          <w:rFonts w:hint="eastAsia" w:ascii="宋体" w:hAnsi="宋体" w:eastAsia="宋体" w:cs="宋体"/>
          <w:b/>
          <w:bCs/>
          <w:color w:val="auto"/>
          <w:sz w:val="22"/>
          <w:szCs w:val="22"/>
          <w:highlight w:val="none"/>
        </w:rPr>
        <w:t xml:space="preserve">        采购编号：                  </w:t>
      </w:r>
    </w:p>
    <w:tbl>
      <w:tblPr>
        <w:tblStyle w:val="20"/>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79"/>
        <w:gridCol w:w="1115"/>
        <w:gridCol w:w="2634"/>
        <w:gridCol w:w="1196"/>
        <w:gridCol w:w="14"/>
        <w:gridCol w:w="2323"/>
        <w:gridCol w:w="114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13" w:hRule="atLeast"/>
        </w:trPr>
        <w:tc>
          <w:tcPr>
            <w:tcW w:w="679" w:type="dxa"/>
            <w:vMerge w:val="restart"/>
            <w:noWrap w:val="0"/>
            <w:vAlign w:val="center"/>
          </w:tcPr>
          <w:p>
            <w:pPr>
              <w:spacing w:beforeLines="0" w:afterLines="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内容</w:t>
            </w:r>
          </w:p>
        </w:tc>
        <w:tc>
          <w:tcPr>
            <w:tcW w:w="3749" w:type="dxa"/>
            <w:gridSpan w:val="2"/>
            <w:noWrap w:val="0"/>
            <w:vAlign w:val="center"/>
          </w:tcPr>
          <w:p>
            <w:pPr>
              <w:spacing w:beforeLines="0" w:afterLines="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采购文件要求</w:t>
            </w:r>
          </w:p>
        </w:tc>
        <w:tc>
          <w:tcPr>
            <w:tcW w:w="3533" w:type="dxa"/>
            <w:gridSpan w:val="3"/>
            <w:noWrap w:val="0"/>
            <w:vAlign w:val="center"/>
          </w:tcPr>
          <w:p>
            <w:pPr>
              <w:spacing w:beforeLines="0" w:afterLines="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投标文件内容</w:t>
            </w:r>
          </w:p>
        </w:tc>
        <w:tc>
          <w:tcPr>
            <w:tcW w:w="1147" w:type="dxa"/>
            <w:vMerge w:val="restart"/>
            <w:noWrap w:val="0"/>
            <w:vAlign w:val="center"/>
          </w:tcPr>
          <w:p>
            <w:pPr>
              <w:spacing w:beforeLines="0" w:afterLines="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正偏离或负偏离</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10" w:hRule="atLeast"/>
        </w:trPr>
        <w:tc>
          <w:tcPr>
            <w:tcW w:w="679" w:type="dxa"/>
            <w:vMerge w:val="continue"/>
            <w:noWrap w:val="0"/>
            <w:vAlign w:val="center"/>
          </w:tcPr>
          <w:p>
            <w:pPr>
              <w:spacing w:beforeLines="0" w:afterLines="0"/>
              <w:jc w:val="center"/>
              <w:rPr>
                <w:rFonts w:hint="eastAsia" w:ascii="宋体" w:hAnsi="宋体" w:eastAsia="宋体" w:cs="宋体"/>
                <w:color w:val="auto"/>
                <w:sz w:val="22"/>
                <w:szCs w:val="22"/>
                <w:highlight w:val="none"/>
              </w:rPr>
            </w:pPr>
          </w:p>
        </w:tc>
        <w:tc>
          <w:tcPr>
            <w:tcW w:w="1115" w:type="dxa"/>
            <w:noWrap w:val="0"/>
            <w:vAlign w:val="center"/>
          </w:tcPr>
          <w:p>
            <w:pPr>
              <w:autoSpaceDE w:val="0"/>
              <w:autoSpaceDN w:val="0"/>
              <w:adjustRightInd w:val="0"/>
              <w:spacing w:beforeLines="0" w:afterLines="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条款号</w:t>
            </w:r>
          </w:p>
        </w:tc>
        <w:tc>
          <w:tcPr>
            <w:tcW w:w="2634" w:type="dxa"/>
            <w:noWrap w:val="0"/>
            <w:vAlign w:val="center"/>
          </w:tcPr>
          <w:p>
            <w:pPr>
              <w:autoSpaceDE w:val="0"/>
              <w:autoSpaceDN w:val="0"/>
              <w:adjustRightInd w:val="0"/>
              <w:spacing w:beforeLines="0" w:afterLines="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简要内容</w:t>
            </w:r>
          </w:p>
        </w:tc>
        <w:tc>
          <w:tcPr>
            <w:tcW w:w="1210" w:type="dxa"/>
            <w:gridSpan w:val="2"/>
            <w:noWrap w:val="0"/>
            <w:vAlign w:val="center"/>
          </w:tcPr>
          <w:p>
            <w:pPr>
              <w:autoSpaceDE w:val="0"/>
              <w:autoSpaceDN w:val="0"/>
              <w:adjustRightInd w:val="0"/>
              <w:spacing w:beforeLines="0" w:afterLines="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条款号</w:t>
            </w:r>
          </w:p>
        </w:tc>
        <w:tc>
          <w:tcPr>
            <w:tcW w:w="2323" w:type="dxa"/>
            <w:noWrap w:val="0"/>
            <w:vAlign w:val="center"/>
          </w:tcPr>
          <w:p>
            <w:pPr>
              <w:autoSpaceDE w:val="0"/>
              <w:autoSpaceDN w:val="0"/>
              <w:adjustRightInd w:val="0"/>
              <w:spacing w:beforeLines="0" w:afterLines="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实际响应的具体内容</w:t>
            </w:r>
          </w:p>
        </w:tc>
        <w:tc>
          <w:tcPr>
            <w:tcW w:w="1147" w:type="dxa"/>
            <w:vMerge w:val="continue"/>
            <w:noWrap w:val="0"/>
            <w:vAlign w:val="center"/>
          </w:tcPr>
          <w:p>
            <w:pPr>
              <w:autoSpaceDE w:val="0"/>
              <w:autoSpaceDN w:val="0"/>
              <w:adjustRightInd w:val="0"/>
              <w:spacing w:beforeLines="0" w:afterLines="0"/>
              <w:jc w:val="center"/>
              <w:rPr>
                <w:rFonts w:hint="eastAsia" w:ascii="宋体" w:hAnsi="宋体" w:eastAsia="宋体" w:cs="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679" w:type="dxa"/>
            <w:vMerge w:val="restart"/>
            <w:noWrap w:val="0"/>
            <w:textDirection w:val="tbRlV"/>
            <w:vAlign w:val="center"/>
          </w:tcPr>
          <w:p>
            <w:pPr>
              <w:spacing w:beforeLines="0" w:afterLines="0"/>
              <w:ind w:right="0" w:firstLine="550" w:firstLineChars="25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技  术  偏  离</w:t>
            </w:r>
          </w:p>
        </w:tc>
        <w:tc>
          <w:tcPr>
            <w:tcW w:w="1115" w:type="dxa"/>
            <w:noWrap w:val="0"/>
            <w:vAlign w:val="center"/>
          </w:tcPr>
          <w:p>
            <w:pPr>
              <w:spacing w:beforeLines="0" w:afterLines="0"/>
              <w:jc w:val="center"/>
              <w:rPr>
                <w:rFonts w:hint="eastAsia" w:ascii="宋体" w:hAnsi="宋体" w:eastAsia="宋体" w:cs="宋体"/>
                <w:color w:val="auto"/>
                <w:sz w:val="22"/>
                <w:szCs w:val="22"/>
                <w:highlight w:val="none"/>
              </w:rPr>
            </w:pPr>
          </w:p>
        </w:tc>
        <w:tc>
          <w:tcPr>
            <w:tcW w:w="2634" w:type="dxa"/>
            <w:noWrap w:val="0"/>
            <w:vAlign w:val="center"/>
          </w:tcPr>
          <w:p>
            <w:pPr>
              <w:spacing w:beforeLines="0" w:afterLines="0"/>
              <w:jc w:val="center"/>
              <w:rPr>
                <w:rFonts w:hint="eastAsia" w:ascii="宋体" w:hAnsi="宋体" w:eastAsia="宋体" w:cs="宋体"/>
                <w:color w:val="auto"/>
                <w:sz w:val="22"/>
                <w:szCs w:val="22"/>
                <w:highlight w:val="none"/>
              </w:rPr>
            </w:pPr>
          </w:p>
        </w:tc>
        <w:tc>
          <w:tcPr>
            <w:tcW w:w="1210" w:type="dxa"/>
            <w:gridSpan w:val="2"/>
            <w:noWrap w:val="0"/>
            <w:vAlign w:val="center"/>
          </w:tcPr>
          <w:p>
            <w:pPr>
              <w:spacing w:beforeLines="0" w:afterLines="0"/>
              <w:jc w:val="center"/>
              <w:rPr>
                <w:rFonts w:hint="eastAsia" w:ascii="宋体" w:hAnsi="宋体" w:eastAsia="宋体" w:cs="宋体"/>
                <w:color w:val="auto"/>
                <w:sz w:val="22"/>
                <w:szCs w:val="22"/>
                <w:highlight w:val="none"/>
              </w:rPr>
            </w:pPr>
          </w:p>
        </w:tc>
        <w:tc>
          <w:tcPr>
            <w:tcW w:w="2323" w:type="dxa"/>
            <w:noWrap w:val="0"/>
            <w:vAlign w:val="center"/>
          </w:tcPr>
          <w:p>
            <w:pPr>
              <w:spacing w:beforeLines="0" w:afterLines="0"/>
              <w:jc w:val="center"/>
              <w:rPr>
                <w:rFonts w:hint="eastAsia" w:ascii="宋体" w:hAnsi="宋体" w:eastAsia="宋体" w:cs="宋体"/>
                <w:color w:val="auto"/>
                <w:sz w:val="22"/>
                <w:szCs w:val="22"/>
                <w:highlight w:val="none"/>
              </w:rPr>
            </w:pPr>
          </w:p>
        </w:tc>
        <w:tc>
          <w:tcPr>
            <w:tcW w:w="1147" w:type="dxa"/>
            <w:noWrap w:val="0"/>
            <w:vAlign w:val="center"/>
          </w:tcPr>
          <w:p>
            <w:pPr>
              <w:spacing w:beforeLines="0" w:afterLines="0"/>
              <w:jc w:val="center"/>
              <w:rPr>
                <w:rFonts w:hint="eastAsia" w:ascii="宋体" w:hAnsi="宋体" w:eastAsia="宋体" w:cs="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679" w:type="dxa"/>
            <w:vMerge w:val="continue"/>
            <w:noWrap w:val="0"/>
            <w:vAlign w:val="center"/>
          </w:tcPr>
          <w:p>
            <w:pPr>
              <w:spacing w:beforeLines="0" w:afterLines="0"/>
              <w:jc w:val="center"/>
              <w:rPr>
                <w:rFonts w:hint="eastAsia" w:ascii="宋体" w:hAnsi="宋体" w:eastAsia="宋体" w:cs="宋体"/>
                <w:color w:val="auto"/>
                <w:sz w:val="22"/>
                <w:szCs w:val="22"/>
                <w:highlight w:val="none"/>
              </w:rPr>
            </w:pPr>
          </w:p>
        </w:tc>
        <w:tc>
          <w:tcPr>
            <w:tcW w:w="1115" w:type="dxa"/>
            <w:noWrap w:val="0"/>
            <w:vAlign w:val="center"/>
          </w:tcPr>
          <w:p>
            <w:pPr>
              <w:spacing w:beforeLines="0" w:afterLines="0"/>
              <w:jc w:val="center"/>
              <w:rPr>
                <w:rFonts w:hint="eastAsia" w:ascii="宋体" w:hAnsi="宋体" w:eastAsia="宋体" w:cs="宋体"/>
                <w:color w:val="auto"/>
                <w:sz w:val="22"/>
                <w:szCs w:val="22"/>
                <w:highlight w:val="none"/>
              </w:rPr>
            </w:pPr>
          </w:p>
        </w:tc>
        <w:tc>
          <w:tcPr>
            <w:tcW w:w="2634" w:type="dxa"/>
            <w:noWrap w:val="0"/>
            <w:vAlign w:val="center"/>
          </w:tcPr>
          <w:p>
            <w:pPr>
              <w:spacing w:beforeLines="0" w:afterLines="0"/>
              <w:jc w:val="center"/>
              <w:rPr>
                <w:rFonts w:hint="eastAsia" w:ascii="宋体" w:hAnsi="宋体" w:eastAsia="宋体" w:cs="宋体"/>
                <w:color w:val="auto"/>
                <w:sz w:val="22"/>
                <w:szCs w:val="22"/>
                <w:highlight w:val="none"/>
              </w:rPr>
            </w:pPr>
          </w:p>
        </w:tc>
        <w:tc>
          <w:tcPr>
            <w:tcW w:w="1210" w:type="dxa"/>
            <w:gridSpan w:val="2"/>
            <w:noWrap w:val="0"/>
            <w:vAlign w:val="center"/>
          </w:tcPr>
          <w:p>
            <w:pPr>
              <w:spacing w:beforeLines="0" w:afterLines="0"/>
              <w:jc w:val="center"/>
              <w:rPr>
                <w:rFonts w:hint="eastAsia" w:ascii="宋体" w:hAnsi="宋体" w:eastAsia="宋体" w:cs="宋体"/>
                <w:color w:val="auto"/>
                <w:sz w:val="22"/>
                <w:szCs w:val="22"/>
                <w:highlight w:val="none"/>
              </w:rPr>
            </w:pPr>
          </w:p>
        </w:tc>
        <w:tc>
          <w:tcPr>
            <w:tcW w:w="2323" w:type="dxa"/>
            <w:noWrap w:val="0"/>
            <w:vAlign w:val="center"/>
          </w:tcPr>
          <w:p>
            <w:pPr>
              <w:spacing w:beforeLines="0" w:afterLines="0"/>
              <w:jc w:val="center"/>
              <w:rPr>
                <w:rFonts w:hint="eastAsia" w:ascii="宋体" w:hAnsi="宋体" w:eastAsia="宋体" w:cs="宋体"/>
                <w:color w:val="auto"/>
                <w:sz w:val="22"/>
                <w:szCs w:val="22"/>
                <w:highlight w:val="none"/>
              </w:rPr>
            </w:pPr>
          </w:p>
        </w:tc>
        <w:tc>
          <w:tcPr>
            <w:tcW w:w="1147" w:type="dxa"/>
            <w:noWrap w:val="0"/>
            <w:vAlign w:val="center"/>
          </w:tcPr>
          <w:p>
            <w:pPr>
              <w:spacing w:beforeLines="0" w:afterLines="0"/>
              <w:jc w:val="center"/>
              <w:rPr>
                <w:rFonts w:hint="eastAsia" w:ascii="宋体" w:hAnsi="宋体" w:eastAsia="宋体" w:cs="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679" w:type="dxa"/>
            <w:vMerge w:val="continue"/>
            <w:noWrap w:val="0"/>
            <w:vAlign w:val="center"/>
          </w:tcPr>
          <w:p>
            <w:pPr>
              <w:spacing w:beforeLines="0" w:afterLines="0"/>
              <w:jc w:val="center"/>
              <w:rPr>
                <w:rFonts w:hint="eastAsia" w:ascii="宋体" w:hAnsi="宋体" w:eastAsia="宋体" w:cs="宋体"/>
                <w:color w:val="auto"/>
                <w:sz w:val="22"/>
                <w:szCs w:val="22"/>
                <w:highlight w:val="none"/>
              </w:rPr>
            </w:pPr>
          </w:p>
        </w:tc>
        <w:tc>
          <w:tcPr>
            <w:tcW w:w="1115" w:type="dxa"/>
            <w:noWrap w:val="0"/>
            <w:vAlign w:val="center"/>
          </w:tcPr>
          <w:p>
            <w:pPr>
              <w:spacing w:beforeLines="0" w:afterLines="0"/>
              <w:jc w:val="center"/>
              <w:rPr>
                <w:rFonts w:hint="eastAsia" w:ascii="宋体" w:hAnsi="宋体" w:eastAsia="宋体" w:cs="宋体"/>
                <w:color w:val="auto"/>
                <w:sz w:val="22"/>
                <w:szCs w:val="22"/>
                <w:highlight w:val="none"/>
              </w:rPr>
            </w:pPr>
          </w:p>
        </w:tc>
        <w:tc>
          <w:tcPr>
            <w:tcW w:w="2634" w:type="dxa"/>
            <w:noWrap w:val="0"/>
            <w:vAlign w:val="center"/>
          </w:tcPr>
          <w:p>
            <w:pPr>
              <w:spacing w:beforeLines="0" w:afterLines="0"/>
              <w:jc w:val="center"/>
              <w:rPr>
                <w:rFonts w:hint="eastAsia" w:ascii="宋体" w:hAnsi="宋体" w:eastAsia="宋体" w:cs="宋体"/>
                <w:color w:val="auto"/>
                <w:sz w:val="22"/>
                <w:szCs w:val="22"/>
                <w:highlight w:val="none"/>
              </w:rPr>
            </w:pPr>
          </w:p>
        </w:tc>
        <w:tc>
          <w:tcPr>
            <w:tcW w:w="1210" w:type="dxa"/>
            <w:gridSpan w:val="2"/>
            <w:noWrap w:val="0"/>
            <w:vAlign w:val="center"/>
          </w:tcPr>
          <w:p>
            <w:pPr>
              <w:spacing w:beforeLines="0" w:afterLines="0"/>
              <w:jc w:val="center"/>
              <w:rPr>
                <w:rFonts w:hint="eastAsia" w:ascii="宋体" w:hAnsi="宋体" w:eastAsia="宋体" w:cs="宋体"/>
                <w:color w:val="auto"/>
                <w:sz w:val="22"/>
                <w:szCs w:val="22"/>
                <w:highlight w:val="none"/>
              </w:rPr>
            </w:pPr>
          </w:p>
        </w:tc>
        <w:tc>
          <w:tcPr>
            <w:tcW w:w="2323" w:type="dxa"/>
            <w:noWrap w:val="0"/>
            <w:vAlign w:val="center"/>
          </w:tcPr>
          <w:p>
            <w:pPr>
              <w:spacing w:beforeLines="0" w:afterLines="0"/>
              <w:jc w:val="center"/>
              <w:rPr>
                <w:rFonts w:hint="eastAsia" w:ascii="宋体" w:hAnsi="宋体" w:eastAsia="宋体" w:cs="宋体"/>
                <w:color w:val="auto"/>
                <w:sz w:val="22"/>
                <w:szCs w:val="22"/>
                <w:highlight w:val="none"/>
              </w:rPr>
            </w:pPr>
          </w:p>
        </w:tc>
        <w:tc>
          <w:tcPr>
            <w:tcW w:w="1147" w:type="dxa"/>
            <w:noWrap w:val="0"/>
            <w:vAlign w:val="center"/>
          </w:tcPr>
          <w:p>
            <w:pPr>
              <w:spacing w:beforeLines="0" w:afterLines="0"/>
              <w:jc w:val="center"/>
              <w:rPr>
                <w:rFonts w:hint="eastAsia" w:ascii="宋体" w:hAnsi="宋体" w:eastAsia="宋体" w:cs="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679" w:type="dxa"/>
            <w:vMerge w:val="continue"/>
            <w:noWrap w:val="0"/>
            <w:vAlign w:val="center"/>
          </w:tcPr>
          <w:p>
            <w:pPr>
              <w:spacing w:beforeLines="0" w:afterLines="0"/>
              <w:jc w:val="center"/>
              <w:rPr>
                <w:rFonts w:hint="eastAsia" w:ascii="宋体" w:hAnsi="宋体" w:eastAsia="宋体" w:cs="宋体"/>
                <w:color w:val="auto"/>
                <w:sz w:val="22"/>
                <w:szCs w:val="22"/>
                <w:highlight w:val="none"/>
              </w:rPr>
            </w:pPr>
          </w:p>
        </w:tc>
        <w:tc>
          <w:tcPr>
            <w:tcW w:w="1115" w:type="dxa"/>
            <w:noWrap w:val="0"/>
            <w:vAlign w:val="center"/>
          </w:tcPr>
          <w:p>
            <w:pPr>
              <w:spacing w:beforeLines="0" w:afterLines="0"/>
              <w:jc w:val="center"/>
              <w:rPr>
                <w:rFonts w:hint="eastAsia" w:ascii="宋体" w:hAnsi="宋体" w:eastAsia="宋体" w:cs="宋体"/>
                <w:color w:val="auto"/>
                <w:sz w:val="22"/>
                <w:szCs w:val="22"/>
                <w:highlight w:val="none"/>
              </w:rPr>
            </w:pPr>
          </w:p>
        </w:tc>
        <w:tc>
          <w:tcPr>
            <w:tcW w:w="2634" w:type="dxa"/>
            <w:noWrap w:val="0"/>
            <w:vAlign w:val="center"/>
          </w:tcPr>
          <w:p>
            <w:pPr>
              <w:spacing w:beforeLines="0" w:afterLines="0"/>
              <w:jc w:val="center"/>
              <w:rPr>
                <w:rFonts w:hint="eastAsia" w:ascii="宋体" w:hAnsi="宋体" w:eastAsia="宋体" w:cs="宋体"/>
                <w:color w:val="auto"/>
                <w:sz w:val="22"/>
                <w:szCs w:val="22"/>
                <w:highlight w:val="none"/>
              </w:rPr>
            </w:pPr>
          </w:p>
        </w:tc>
        <w:tc>
          <w:tcPr>
            <w:tcW w:w="1210" w:type="dxa"/>
            <w:gridSpan w:val="2"/>
            <w:noWrap w:val="0"/>
            <w:vAlign w:val="center"/>
          </w:tcPr>
          <w:p>
            <w:pPr>
              <w:spacing w:beforeLines="0" w:afterLines="0"/>
              <w:jc w:val="center"/>
              <w:rPr>
                <w:rFonts w:hint="eastAsia" w:ascii="宋体" w:hAnsi="宋体" w:eastAsia="宋体" w:cs="宋体"/>
                <w:color w:val="auto"/>
                <w:sz w:val="22"/>
                <w:szCs w:val="22"/>
                <w:highlight w:val="none"/>
              </w:rPr>
            </w:pPr>
          </w:p>
        </w:tc>
        <w:tc>
          <w:tcPr>
            <w:tcW w:w="2323" w:type="dxa"/>
            <w:noWrap w:val="0"/>
            <w:vAlign w:val="center"/>
          </w:tcPr>
          <w:p>
            <w:pPr>
              <w:spacing w:beforeLines="0" w:afterLines="0"/>
              <w:jc w:val="center"/>
              <w:rPr>
                <w:rFonts w:hint="eastAsia" w:ascii="宋体" w:hAnsi="宋体" w:eastAsia="宋体" w:cs="宋体"/>
                <w:color w:val="auto"/>
                <w:sz w:val="22"/>
                <w:szCs w:val="22"/>
                <w:highlight w:val="none"/>
              </w:rPr>
            </w:pPr>
          </w:p>
        </w:tc>
        <w:tc>
          <w:tcPr>
            <w:tcW w:w="1147" w:type="dxa"/>
            <w:noWrap w:val="0"/>
            <w:vAlign w:val="center"/>
          </w:tcPr>
          <w:p>
            <w:pPr>
              <w:spacing w:beforeLines="0" w:afterLines="0"/>
              <w:jc w:val="center"/>
              <w:rPr>
                <w:rFonts w:hint="eastAsia" w:ascii="宋体" w:hAnsi="宋体" w:eastAsia="宋体" w:cs="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679" w:type="dxa"/>
            <w:vMerge w:val="continue"/>
            <w:noWrap w:val="0"/>
            <w:vAlign w:val="center"/>
          </w:tcPr>
          <w:p>
            <w:pPr>
              <w:spacing w:beforeLines="0" w:afterLines="0"/>
              <w:jc w:val="center"/>
              <w:rPr>
                <w:rFonts w:hint="eastAsia" w:ascii="宋体" w:hAnsi="宋体" w:eastAsia="宋体" w:cs="宋体"/>
                <w:color w:val="auto"/>
                <w:sz w:val="22"/>
                <w:szCs w:val="22"/>
                <w:highlight w:val="none"/>
              </w:rPr>
            </w:pPr>
          </w:p>
        </w:tc>
        <w:tc>
          <w:tcPr>
            <w:tcW w:w="1115" w:type="dxa"/>
            <w:noWrap w:val="0"/>
            <w:vAlign w:val="center"/>
          </w:tcPr>
          <w:p>
            <w:pPr>
              <w:spacing w:beforeLines="0" w:afterLines="0"/>
              <w:jc w:val="center"/>
              <w:rPr>
                <w:rFonts w:hint="eastAsia" w:ascii="宋体" w:hAnsi="宋体" w:eastAsia="宋体" w:cs="宋体"/>
                <w:color w:val="auto"/>
                <w:sz w:val="22"/>
                <w:szCs w:val="22"/>
                <w:highlight w:val="none"/>
              </w:rPr>
            </w:pPr>
          </w:p>
        </w:tc>
        <w:tc>
          <w:tcPr>
            <w:tcW w:w="2634" w:type="dxa"/>
            <w:noWrap w:val="0"/>
            <w:vAlign w:val="center"/>
          </w:tcPr>
          <w:p>
            <w:pPr>
              <w:spacing w:beforeLines="0" w:afterLines="0"/>
              <w:jc w:val="center"/>
              <w:rPr>
                <w:rFonts w:hint="eastAsia" w:ascii="宋体" w:hAnsi="宋体" w:eastAsia="宋体" w:cs="宋体"/>
                <w:color w:val="auto"/>
                <w:sz w:val="22"/>
                <w:szCs w:val="22"/>
                <w:highlight w:val="none"/>
              </w:rPr>
            </w:pPr>
          </w:p>
        </w:tc>
        <w:tc>
          <w:tcPr>
            <w:tcW w:w="1210" w:type="dxa"/>
            <w:gridSpan w:val="2"/>
            <w:noWrap w:val="0"/>
            <w:vAlign w:val="center"/>
          </w:tcPr>
          <w:p>
            <w:pPr>
              <w:spacing w:beforeLines="0" w:afterLines="0"/>
              <w:jc w:val="center"/>
              <w:rPr>
                <w:rFonts w:hint="eastAsia" w:ascii="宋体" w:hAnsi="宋体" w:eastAsia="宋体" w:cs="宋体"/>
                <w:color w:val="auto"/>
                <w:sz w:val="22"/>
                <w:szCs w:val="22"/>
                <w:highlight w:val="none"/>
              </w:rPr>
            </w:pPr>
          </w:p>
        </w:tc>
        <w:tc>
          <w:tcPr>
            <w:tcW w:w="2323" w:type="dxa"/>
            <w:noWrap w:val="0"/>
            <w:vAlign w:val="center"/>
          </w:tcPr>
          <w:p>
            <w:pPr>
              <w:spacing w:beforeLines="0" w:afterLines="0"/>
              <w:jc w:val="center"/>
              <w:rPr>
                <w:rFonts w:hint="eastAsia" w:ascii="宋体" w:hAnsi="宋体" w:eastAsia="宋体" w:cs="宋体"/>
                <w:color w:val="auto"/>
                <w:sz w:val="22"/>
                <w:szCs w:val="22"/>
                <w:highlight w:val="none"/>
              </w:rPr>
            </w:pPr>
          </w:p>
        </w:tc>
        <w:tc>
          <w:tcPr>
            <w:tcW w:w="1147" w:type="dxa"/>
            <w:noWrap w:val="0"/>
            <w:vAlign w:val="center"/>
          </w:tcPr>
          <w:p>
            <w:pPr>
              <w:spacing w:beforeLines="0" w:afterLines="0"/>
              <w:jc w:val="center"/>
              <w:rPr>
                <w:rFonts w:hint="eastAsia" w:ascii="宋体" w:hAnsi="宋体" w:eastAsia="宋体" w:cs="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679" w:type="dxa"/>
            <w:vMerge w:val="continue"/>
            <w:noWrap w:val="0"/>
            <w:vAlign w:val="center"/>
          </w:tcPr>
          <w:p>
            <w:pPr>
              <w:spacing w:beforeLines="0" w:afterLines="0"/>
              <w:jc w:val="center"/>
              <w:rPr>
                <w:rFonts w:hint="eastAsia" w:ascii="宋体" w:hAnsi="宋体" w:eastAsia="宋体" w:cs="宋体"/>
                <w:color w:val="auto"/>
                <w:sz w:val="22"/>
                <w:szCs w:val="22"/>
                <w:highlight w:val="none"/>
              </w:rPr>
            </w:pPr>
          </w:p>
        </w:tc>
        <w:tc>
          <w:tcPr>
            <w:tcW w:w="1115" w:type="dxa"/>
            <w:noWrap w:val="0"/>
            <w:vAlign w:val="center"/>
          </w:tcPr>
          <w:p>
            <w:pPr>
              <w:spacing w:beforeLines="0" w:afterLines="0"/>
              <w:jc w:val="center"/>
              <w:rPr>
                <w:rFonts w:hint="eastAsia" w:ascii="宋体" w:hAnsi="宋体" w:eastAsia="宋体" w:cs="宋体"/>
                <w:color w:val="auto"/>
                <w:sz w:val="22"/>
                <w:szCs w:val="22"/>
                <w:highlight w:val="none"/>
              </w:rPr>
            </w:pPr>
          </w:p>
        </w:tc>
        <w:tc>
          <w:tcPr>
            <w:tcW w:w="2634" w:type="dxa"/>
            <w:noWrap w:val="0"/>
            <w:vAlign w:val="center"/>
          </w:tcPr>
          <w:p>
            <w:pPr>
              <w:spacing w:beforeLines="0" w:afterLines="0"/>
              <w:jc w:val="center"/>
              <w:rPr>
                <w:rFonts w:hint="eastAsia" w:ascii="宋体" w:hAnsi="宋体" w:eastAsia="宋体" w:cs="宋体"/>
                <w:color w:val="auto"/>
                <w:sz w:val="22"/>
                <w:szCs w:val="22"/>
                <w:highlight w:val="none"/>
              </w:rPr>
            </w:pPr>
          </w:p>
        </w:tc>
        <w:tc>
          <w:tcPr>
            <w:tcW w:w="1210" w:type="dxa"/>
            <w:gridSpan w:val="2"/>
            <w:noWrap w:val="0"/>
            <w:vAlign w:val="center"/>
          </w:tcPr>
          <w:p>
            <w:pPr>
              <w:spacing w:beforeLines="0" w:afterLines="0"/>
              <w:jc w:val="center"/>
              <w:rPr>
                <w:rFonts w:hint="eastAsia" w:ascii="宋体" w:hAnsi="宋体" w:eastAsia="宋体" w:cs="宋体"/>
                <w:color w:val="auto"/>
                <w:sz w:val="22"/>
                <w:szCs w:val="22"/>
                <w:highlight w:val="none"/>
              </w:rPr>
            </w:pPr>
          </w:p>
        </w:tc>
        <w:tc>
          <w:tcPr>
            <w:tcW w:w="2323" w:type="dxa"/>
            <w:noWrap w:val="0"/>
            <w:vAlign w:val="center"/>
          </w:tcPr>
          <w:p>
            <w:pPr>
              <w:spacing w:beforeLines="0" w:afterLines="0"/>
              <w:jc w:val="center"/>
              <w:rPr>
                <w:rFonts w:hint="eastAsia" w:ascii="宋体" w:hAnsi="宋体" w:eastAsia="宋体" w:cs="宋体"/>
                <w:color w:val="auto"/>
                <w:sz w:val="22"/>
                <w:szCs w:val="22"/>
                <w:highlight w:val="none"/>
              </w:rPr>
            </w:pPr>
          </w:p>
        </w:tc>
        <w:tc>
          <w:tcPr>
            <w:tcW w:w="1147" w:type="dxa"/>
            <w:noWrap w:val="0"/>
            <w:vAlign w:val="center"/>
          </w:tcPr>
          <w:p>
            <w:pPr>
              <w:spacing w:beforeLines="0" w:afterLines="0"/>
              <w:jc w:val="center"/>
              <w:rPr>
                <w:rFonts w:hint="eastAsia" w:ascii="宋体" w:hAnsi="宋体" w:eastAsia="宋体" w:cs="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679" w:type="dxa"/>
            <w:vMerge w:val="continue"/>
            <w:noWrap w:val="0"/>
            <w:vAlign w:val="center"/>
          </w:tcPr>
          <w:p>
            <w:pPr>
              <w:spacing w:beforeLines="0" w:afterLines="0"/>
              <w:jc w:val="center"/>
              <w:rPr>
                <w:rFonts w:hint="eastAsia" w:ascii="宋体" w:hAnsi="宋体" w:eastAsia="宋体" w:cs="宋体"/>
                <w:color w:val="auto"/>
                <w:sz w:val="22"/>
                <w:szCs w:val="22"/>
                <w:highlight w:val="none"/>
              </w:rPr>
            </w:pPr>
          </w:p>
        </w:tc>
        <w:tc>
          <w:tcPr>
            <w:tcW w:w="1115" w:type="dxa"/>
            <w:noWrap w:val="0"/>
            <w:vAlign w:val="center"/>
          </w:tcPr>
          <w:p>
            <w:pPr>
              <w:spacing w:beforeLines="0" w:afterLines="0"/>
              <w:jc w:val="center"/>
              <w:rPr>
                <w:rFonts w:hint="eastAsia" w:ascii="宋体" w:hAnsi="宋体" w:eastAsia="宋体" w:cs="宋体"/>
                <w:color w:val="auto"/>
                <w:sz w:val="22"/>
                <w:szCs w:val="22"/>
                <w:highlight w:val="none"/>
              </w:rPr>
            </w:pPr>
          </w:p>
        </w:tc>
        <w:tc>
          <w:tcPr>
            <w:tcW w:w="2634" w:type="dxa"/>
            <w:noWrap w:val="0"/>
            <w:vAlign w:val="center"/>
          </w:tcPr>
          <w:p>
            <w:pPr>
              <w:spacing w:beforeLines="0" w:afterLines="0"/>
              <w:jc w:val="center"/>
              <w:rPr>
                <w:rFonts w:hint="eastAsia" w:ascii="宋体" w:hAnsi="宋体" w:eastAsia="宋体" w:cs="宋体"/>
                <w:color w:val="auto"/>
                <w:sz w:val="22"/>
                <w:szCs w:val="22"/>
                <w:highlight w:val="none"/>
              </w:rPr>
            </w:pPr>
          </w:p>
        </w:tc>
        <w:tc>
          <w:tcPr>
            <w:tcW w:w="1210" w:type="dxa"/>
            <w:gridSpan w:val="2"/>
            <w:noWrap w:val="0"/>
            <w:vAlign w:val="center"/>
          </w:tcPr>
          <w:p>
            <w:pPr>
              <w:spacing w:beforeLines="0" w:afterLines="0"/>
              <w:jc w:val="center"/>
              <w:rPr>
                <w:rFonts w:hint="eastAsia" w:ascii="宋体" w:hAnsi="宋体" w:eastAsia="宋体" w:cs="宋体"/>
                <w:color w:val="auto"/>
                <w:sz w:val="22"/>
                <w:szCs w:val="22"/>
                <w:highlight w:val="none"/>
              </w:rPr>
            </w:pPr>
          </w:p>
        </w:tc>
        <w:tc>
          <w:tcPr>
            <w:tcW w:w="2323" w:type="dxa"/>
            <w:noWrap w:val="0"/>
            <w:vAlign w:val="center"/>
          </w:tcPr>
          <w:p>
            <w:pPr>
              <w:spacing w:beforeLines="0" w:afterLines="0"/>
              <w:jc w:val="center"/>
              <w:rPr>
                <w:rFonts w:hint="eastAsia" w:ascii="宋体" w:hAnsi="宋体" w:eastAsia="宋体" w:cs="宋体"/>
                <w:color w:val="auto"/>
                <w:sz w:val="22"/>
                <w:szCs w:val="22"/>
                <w:highlight w:val="none"/>
              </w:rPr>
            </w:pPr>
          </w:p>
        </w:tc>
        <w:tc>
          <w:tcPr>
            <w:tcW w:w="1147" w:type="dxa"/>
            <w:noWrap w:val="0"/>
            <w:vAlign w:val="center"/>
          </w:tcPr>
          <w:p>
            <w:pPr>
              <w:spacing w:beforeLines="0" w:afterLines="0"/>
              <w:jc w:val="center"/>
              <w:rPr>
                <w:rFonts w:hint="eastAsia" w:ascii="宋体" w:hAnsi="宋体" w:eastAsia="宋体" w:cs="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14" w:hRule="atLeast"/>
        </w:trPr>
        <w:tc>
          <w:tcPr>
            <w:tcW w:w="679" w:type="dxa"/>
            <w:vMerge w:val="restart"/>
            <w:noWrap w:val="0"/>
            <w:vAlign w:val="center"/>
          </w:tcPr>
          <w:p>
            <w:pPr>
              <w:spacing w:beforeLines="0" w:afterLines="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内容</w:t>
            </w:r>
          </w:p>
        </w:tc>
        <w:tc>
          <w:tcPr>
            <w:tcW w:w="3749" w:type="dxa"/>
            <w:gridSpan w:val="2"/>
            <w:noWrap w:val="0"/>
            <w:vAlign w:val="center"/>
          </w:tcPr>
          <w:p>
            <w:pPr>
              <w:spacing w:beforeLines="0" w:afterLines="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采购文件要求</w:t>
            </w:r>
          </w:p>
        </w:tc>
        <w:tc>
          <w:tcPr>
            <w:tcW w:w="3533" w:type="dxa"/>
            <w:gridSpan w:val="3"/>
            <w:noWrap w:val="0"/>
            <w:vAlign w:val="center"/>
          </w:tcPr>
          <w:p>
            <w:pPr>
              <w:spacing w:beforeLines="0" w:afterLines="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投标文件内容</w:t>
            </w:r>
          </w:p>
        </w:tc>
        <w:tc>
          <w:tcPr>
            <w:tcW w:w="1147" w:type="dxa"/>
            <w:noWrap w:val="0"/>
            <w:vAlign w:val="center"/>
          </w:tcPr>
          <w:p>
            <w:pPr>
              <w:spacing w:beforeLines="0" w:afterLines="0"/>
              <w:jc w:val="center"/>
              <w:rPr>
                <w:rFonts w:hint="eastAsia" w:ascii="宋体" w:hAnsi="宋体" w:eastAsia="宋体" w:cs="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48" w:hRule="atLeast"/>
        </w:trPr>
        <w:tc>
          <w:tcPr>
            <w:tcW w:w="679" w:type="dxa"/>
            <w:vMerge w:val="continue"/>
            <w:noWrap w:val="0"/>
            <w:vAlign w:val="center"/>
          </w:tcPr>
          <w:p>
            <w:pPr>
              <w:spacing w:beforeLines="0" w:afterLines="0"/>
              <w:jc w:val="center"/>
              <w:rPr>
                <w:rFonts w:hint="eastAsia" w:ascii="宋体" w:hAnsi="宋体" w:eastAsia="宋体" w:cs="宋体"/>
                <w:color w:val="auto"/>
                <w:sz w:val="22"/>
                <w:szCs w:val="22"/>
                <w:highlight w:val="none"/>
              </w:rPr>
            </w:pPr>
          </w:p>
        </w:tc>
        <w:tc>
          <w:tcPr>
            <w:tcW w:w="1115" w:type="dxa"/>
            <w:noWrap w:val="0"/>
            <w:vAlign w:val="center"/>
          </w:tcPr>
          <w:p>
            <w:pPr>
              <w:autoSpaceDE w:val="0"/>
              <w:autoSpaceDN w:val="0"/>
              <w:adjustRightInd w:val="0"/>
              <w:spacing w:beforeLines="0" w:afterLines="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条款号</w:t>
            </w:r>
          </w:p>
        </w:tc>
        <w:tc>
          <w:tcPr>
            <w:tcW w:w="2634" w:type="dxa"/>
            <w:noWrap w:val="0"/>
            <w:vAlign w:val="center"/>
          </w:tcPr>
          <w:p>
            <w:pPr>
              <w:autoSpaceDE w:val="0"/>
              <w:autoSpaceDN w:val="0"/>
              <w:adjustRightInd w:val="0"/>
              <w:spacing w:beforeLines="0" w:afterLines="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简要内容</w:t>
            </w:r>
          </w:p>
        </w:tc>
        <w:tc>
          <w:tcPr>
            <w:tcW w:w="1196" w:type="dxa"/>
            <w:noWrap w:val="0"/>
            <w:vAlign w:val="center"/>
          </w:tcPr>
          <w:p>
            <w:pPr>
              <w:autoSpaceDE w:val="0"/>
              <w:autoSpaceDN w:val="0"/>
              <w:adjustRightInd w:val="0"/>
              <w:spacing w:beforeLines="0" w:afterLines="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条款号</w:t>
            </w:r>
          </w:p>
        </w:tc>
        <w:tc>
          <w:tcPr>
            <w:tcW w:w="2337" w:type="dxa"/>
            <w:gridSpan w:val="2"/>
            <w:noWrap w:val="0"/>
            <w:vAlign w:val="center"/>
          </w:tcPr>
          <w:p>
            <w:pPr>
              <w:autoSpaceDE w:val="0"/>
              <w:autoSpaceDN w:val="0"/>
              <w:adjustRightInd w:val="0"/>
              <w:spacing w:beforeLines="0" w:afterLines="0"/>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简要内容</w:t>
            </w:r>
          </w:p>
        </w:tc>
        <w:tc>
          <w:tcPr>
            <w:tcW w:w="1147" w:type="dxa"/>
            <w:noWrap w:val="0"/>
            <w:vAlign w:val="center"/>
          </w:tcPr>
          <w:p>
            <w:pPr>
              <w:autoSpaceDE w:val="0"/>
              <w:autoSpaceDN w:val="0"/>
              <w:adjustRightInd w:val="0"/>
              <w:spacing w:beforeLines="0" w:afterLines="0"/>
              <w:jc w:val="center"/>
              <w:rPr>
                <w:rFonts w:hint="eastAsia" w:ascii="宋体" w:hAnsi="宋体" w:eastAsia="宋体" w:cs="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679" w:type="dxa"/>
            <w:vMerge w:val="restart"/>
            <w:noWrap w:val="0"/>
            <w:textDirection w:val="tbRlV"/>
            <w:vAlign w:val="center"/>
          </w:tcPr>
          <w:p>
            <w:pPr>
              <w:spacing w:beforeLines="0" w:afterLines="0"/>
              <w:ind w:right="0" w:firstLine="550" w:firstLineChars="25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商  务  偏  离</w:t>
            </w:r>
          </w:p>
        </w:tc>
        <w:tc>
          <w:tcPr>
            <w:tcW w:w="1115" w:type="dxa"/>
            <w:noWrap w:val="0"/>
            <w:vAlign w:val="center"/>
          </w:tcPr>
          <w:p>
            <w:pPr>
              <w:spacing w:beforeLines="0" w:afterLines="0"/>
              <w:jc w:val="center"/>
              <w:rPr>
                <w:rFonts w:hint="eastAsia" w:ascii="宋体" w:hAnsi="宋体" w:eastAsia="宋体" w:cs="宋体"/>
                <w:color w:val="auto"/>
                <w:sz w:val="22"/>
                <w:szCs w:val="22"/>
                <w:highlight w:val="none"/>
              </w:rPr>
            </w:pPr>
          </w:p>
        </w:tc>
        <w:tc>
          <w:tcPr>
            <w:tcW w:w="2634" w:type="dxa"/>
            <w:noWrap w:val="0"/>
            <w:vAlign w:val="center"/>
          </w:tcPr>
          <w:p>
            <w:pPr>
              <w:spacing w:beforeLines="0" w:afterLines="0"/>
              <w:jc w:val="center"/>
              <w:rPr>
                <w:rFonts w:hint="eastAsia" w:ascii="宋体" w:hAnsi="宋体" w:eastAsia="宋体" w:cs="宋体"/>
                <w:color w:val="auto"/>
                <w:sz w:val="22"/>
                <w:szCs w:val="22"/>
                <w:highlight w:val="none"/>
              </w:rPr>
            </w:pPr>
          </w:p>
        </w:tc>
        <w:tc>
          <w:tcPr>
            <w:tcW w:w="1196" w:type="dxa"/>
            <w:noWrap w:val="0"/>
            <w:vAlign w:val="center"/>
          </w:tcPr>
          <w:p>
            <w:pPr>
              <w:spacing w:beforeLines="0" w:afterLines="0"/>
              <w:jc w:val="center"/>
              <w:rPr>
                <w:rFonts w:hint="eastAsia" w:ascii="宋体" w:hAnsi="宋体" w:eastAsia="宋体" w:cs="宋体"/>
                <w:color w:val="auto"/>
                <w:sz w:val="22"/>
                <w:szCs w:val="22"/>
                <w:highlight w:val="none"/>
              </w:rPr>
            </w:pPr>
          </w:p>
        </w:tc>
        <w:tc>
          <w:tcPr>
            <w:tcW w:w="2337" w:type="dxa"/>
            <w:gridSpan w:val="2"/>
            <w:noWrap w:val="0"/>
            <w:vAlign w:val="center"/>
          </w:tcPr>
          <w:p>
            <w:pPr>
              <w:spacing w:beforeLines="0" w:afterLines="0"/>
              <w:jc w:val="center"/>
              <w:rPr>
                <w:rFonts w:hint="eastAsia" w:ascii="宋体" w:hAnsi="宋体" w:eastAsia="宋体" w:cs="宋体"/>
                <w:color w:val="auto"/>
                <w:sz w:val="22"/>
                <w:szCs w:val="22"/>
                <w:highlight w:val="none"/>
              </w:rPr>
            </w:pPr>
          </w:p>
        </w:tc>
        <w:tc>
          <w:tcPr>
            <w:tcW w:w="1147" w:type="dxa"/>
            <w:noWrap w:val="0"/>
            <w:vAlign w:val="center"/>
          </w:tcPr>
          <w:p>
            <w:pPr>
              <w:spacing w:beforeLines="0" w:afterLines="0"/>
              <w:jc w:val="center"/>
              <w:rPr>
                <w:rFonts w:hint="eastAsia" w:ascii="宋体" w:hAnsi="宋体" w:eastAsia="宋体" w:cs="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679" w:type="dxa"/>
            <w:vMerge w:val="continue"/>
            <w:noWrap w:val="0"/>
            <w:vAlign w:val="center"/>
          </w:tcPr>
          <w:p>
            <w:pPr>
              <w:spacing w:beforeLines="0" w:afterLines="0"/>
              <w:jc w:val="center"/>
              <w:rPr>
                <w:rFonts w:hint="eastAsia" w:ascii="宋体" w:hAnsi="宋体" w:eastAsia="宋体" w:cs="宋体"/>
                <w:color w:val="auto"/>
                <w:sz w:val="22"/>
                <w:szCs w:val="22"/>
                <w:highlight w:val="none"/>
              </w:rPr>
            </w:pPr>
          </w:p>
        </w:tc>
        <w:tc>
          <w:tcPr>
            <w:tcW w:w="1115" w:type="dxa"/>
            <w:noWrap w:val="0"/>
            <w:vAlign w:val="center"/>
          </w:tcPr>
          <w:p>
            <w:pPr>
              <w:spacing w:beforeLines="0" w:afterLines="0"/>
              <w:jc w:val="center"/>
              <w:rPr>
                <w:rFonts w:hint="eastAsia" w:ascii="宋体" w:hAnsi="宋体" w:eastAsia="宋体" w:cs="宋体"/>
                <w:color w:val="auto"/>
                <w:sz w:val="22"/>
                <w:szCs w:val="22"/>
                <w:highlight w:val="none"/>
              </w:rPr>
            </w:pPr>
          </w:p>
        </w:tc>
        <w:tc>
          <w:tcPr>
            <w:tcW w:w="2634" w:type="dxa"/>
            <w:noWrap w:val="0"/>
            <w:vAlign w:val="center"/>
          </w:tcPr>
          <w:p>
            <w:pPr>
              <w:spacing w:beforeLines="0" w:afterLines="0"/>
              <w:jc w:val="center"/>
              <w:rPr>
                <w:rFonts w:hint="eastAsia" w:ascii="宋体" w:hAnsi="宋体" w:eastAsia="宋体" w:cs="宋体"/>
                <w:color w:val="auto"/>
                <w:sz w:val="22"/>
                <w:szCs w:val="22"/>
                <w:highlight w:val="none"/>
              </w:rPr>
            </w:pPr>
          </w:p>
        </w:tc>
        <w:tc>
          <w:tcPr>
            <w:tcW w:w="1196" w:type="dxa"/>
            <w:noWrap w:val="0"/>
            <w:vAlign w:val="center"/>
          </w:tcPr>
          <w:p>
            <w:pPr>
              <w:spacing w:beforeLines="0" w:afterLines="0"/>
              <w:jc w:val="center"/>
              <w:rPr>
                <w:rFonts w:hint="eastAsia" w:ascii="宋体" w:hAnsi="宋体" w:eastAsia="宋体" w:cs="宋体"/>
                <w:color w:val="auto"/>
                <w:sz w:val="22"/>
                <w:szCs w:val="22"/>
                <w:highlight w:val="none"/>
              </w:rPr>
            </w:pPr>
          </w:p>
        </w:tc>
        <w:tc>
          <w:tcPr>
            <w:tcW w:w="2337" w:type="dxa"/>
            <w:gridSpan w:val="2"/>
            <w:noWrap w:val="0"/>
            <w:vAlign w:val="center"/>
          </w:tcPr>
          <w:p>
            <w:pPr>
              <w:spacing w:beforeLines="0" w:afterLines="0"/>
              <w:jc w:val="center"/>
              <w:rPr>
                <w:rFonts w:hint="eastAsia" w:ascii="宋体" w:hAnsi="宋体" w:eastAsia="宋体" w:cs="宋体"/>
                <w:color w:val="auto"/>
                <w:sz w:val="22"/>
                <w:szCs w:val="22"/>
                <w:highlight w:val="none"/>
              </w:rPr>
            </w:pPr>
          </w:p>
        </w:tc>
        <w:tc>
          <w:tcPr>
            <w:tcW w:w="1147" w:type="dxa"/>
            <w:noWrap w:val="0"/>
            <w:vAlign w:val="center"/>
          </w:tcPr>
          <w:p>
            <w:pPr>
              <w:spacing w:beforeLines="0" w:afterLines="0"/>
              <w:jc w:val="center"/>
              <w:rPr>
                <w:rFonts w:hint="eastAsia" w:ascii="宋体" w:hAnsi="宋体" w:eastAsia="宋体" w:cs="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679" w:type="dxa"/>
            <w:vMerge w:val="continue"/>
            <w:noWrap w:val="0"/>
            <w:vAlign w:val="center"/>
          </w:tcPr>
          <w:p>
            <w:pPr>
              <w:spacing w:beforeLines="0" w:afterLines="0"/>
              <w:jc w:val="center"/>
              <w:rPr>
                <w:rFonts w:hint="eastAsia" w:ascii="宋体" w:hAnsi="宋体" w:eastAsia="宋体" w:cs="宋体"/>
                <w:color w:val="auto"/>
                <w:sz w:val="22"/>
                <w:szCs w:val="22"/>
                <w:highlight w:val="none"/>
              </w:rPr>
            </w:pPr>
          </w:p>
        </w:tc>
        <w:tc>
          <w:tcPr>
            <w:tcW w:w="1115" w:type="dxa"/>
            <w:noWrap w:val="0"/>
            <w:vAlign w:val="center"/>
          </w:tcPr>
          <w:p>
            <w:pPr>
              <w:spacing w:beforeLines="0" w:afterLines="0"/>
              <w:jc w:val="center"/>
              <w:rPr>
                <w:rFonts w:hint="eastAsia" w:ascii="宋体" w:hAnsi="宋体" w:eastAsia="宋体" w:cs="宋体"/>
                <w:color w:val="auto"/>
                <w:sz w:val="22"/>
                <w:szCs w:val="22"/>
                <w:highlight w:val="none"/>
              </w:rPr>
            </w:pPr>
          </w:p>
        </w:tc>
        <w:tc>
          <w:tcPr>
            <w:tcW w:w="2634" w:type="dxa"/>
            <w:noWrap w:val="0"/>
            <w:vAlign w:val="center"/>
          </w:tcPr>
          <w:p>
            <w:pPr>
              <w:spacing w:beforeLines="0" w:afterLines="0"/>
              <w:jc w:val="center"/>
              <w:rPr>
                <w:rFonts w:hint="eastAsia" w:ascii="宋体" w:hAnsi="宋体" w:eastAsia="宋体" w:cs="宋体"/>
                <w:color w:val="auto"/>
                <w:sz w:val="22"/>
                <w:szCs w:val="22"/>
                <w:highlight w:val="none"/>
              </w:rPr>
            </w:pPr>
          </w:p>
        </w:tc>
        <w:tc>
          <w:tcPr>
            <w:tcW w:w="1196" w:type="dxa"/>
            <w:noWrap w:val="0"/>
            <w:vAlign w:val="center"/>
          </w:tcPr>
          <w:p>
            <w:pPr>
              <w:spacing w:beforeLines="0" w:afterLines="0"/>
              <w:jc w:val="center"/>
              <w:rPr>
                <w:rFonts w:hint="eastAsia" w:ascii="宋体" w:hAnsi="宋体" w:eastAsia="宋体" w:cs="宋体"/>
                <w:color w:val="auto"/>
                <w:sz w:val="22"/>
                <w:szCs w:val="22"/>
                <w:highlight w:val="none"/>
              </w:rPr>
            </w:pPr>
          </w:p>
        </w:tc>
        <w:tc>
          <w:tcPr>
            <w:tcW w:w="2337" w:type="dxa"/>
            <w:gridSpan w:val="2"/>
            <w:noWrap w:val="0"/>
            <w:vAlign w:val="center"/>
          </w:tcPr>
          <w:p>
            <w:pPr>
              <w:spacing w:beforeLines="0" w:afterLines="0"/>
              <w:jc w:val="center"/>
              <w:rPr>
                <w:rFonts w:hint="eastAsia" w:ascii="宋体" w:hAnsi="宋体" w:eastAsia="宋体" w:cs="宋体"/>
                <w:color w:val="auto"/>
                <w:sz w:val="22"/>
                <w:szCs w:val="22"/>
                <w:highlight w:val="none"/>
              </w:rPr>
            </w:pPr>
          </w:p>
        </w:tc>
        <w:tc>
          <w:tcPr>
            <w:tcW w:w="1147" w:type="dxa"/>
            <w:noWrap w:val="0"/>
            <w:vAlign w:val="center"/>
          </w:tcPr>
          <w:p>
            <w:pPr>
              <w:spacing w:beforeLines="0" w:afterLines="0"/>
              <w:jc w:val="center"/>
              <w:rPr>
                <w:rFonts w:hint="eastAsia" w:ascii="宋体" w:hAnsi="宋体" w:eastAsia="宋体" w:cs="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679" w:type="dxa"/>
            <w:vMerge w:val="continue"/>
            <w:noWrap w:val="0"/>
            <w:vAlign w:val="center"/>
          </w:tcPr>
          <w:p>
            <w:pPr>
              <w:spacing w:beforeLines="0" w:afterLines="0"/>
              <w:jc w:val="center"/>
              <w:rPr>
                <w:rFonts w:hint="eastAsia" w:ascii="宋体" w:hAnsi="宋体" w:eastAsia="宋体" w:cs="宋体"/>
                <w:color w:val="auto"/>
                <w:sz w:val="22"/>
                <w:szCs w:val="22"/>
                <w:highlight w:val="none"/>
              </w:rPr>
            </w:pPr>
          </w:p>
        </w:tc>
        <w:tc>
          <w:tcPr>
            <w:tcW w:w="1115" w:type="dxa"/>
            <w:noWrap w:val="0"/>
            <w:vAlign w:val="center"/>
          </w:tcPr>
          <w:p>
            <w:pPr>
              <w:spacing w:beforeLines="0" w:afterLines="0"/>
              <w:jc w:val="center"/>
              <w:rPr>
                <w:rFonts w:hint="eastAsia" w:ascii="宋体" w:hAnsi="宋体" w:eastAsia="宋体" w:cs="宋体"/>
                <w:color w:val="auto"/>
                <w:sz w:val="22"/>
                <w:szCs w:val="22"/>
                <w:highlight w:val="none"/>
              </w:rPr>
            </w:pPr>
          </w:p>
        </w:tc>
        <w:tc>
          <w:tcPr>
            <w:tcW w:w="2634" w:type="dxa"/>
            <w:noWrap w:val="0"/>
            <w:vAlign w:val="center"/>
          </w:tcPr>
          <w:p>
            <w:pPr>
              <w:spacing w:beforeLines="0" w:afterLines="0"/>
              <w:jc w:val="center"/>
              <w:rPr>
                <w:rFonts w:hint="eastAsia" w:ascii="宋体" w:hAnsi="宋体" w:eastAsia="宋体" w:cs="宋体"/>
                <w:color w:val="auto"/>
                <w:sz w:val="22"/>
                <w:szCs w:val="22"/>
                <w:highlight w:val="none"/>
              </w:rPr>
            </w:pPr>
          </w:p>
        </w:tc>
        <w:tc>
          <w:tcPr>
            <w:tcW w:w="1196" w:type="dxa"/>
            <w:noWrap w:val="0"/>
            <w:vAlign w:val="center"/>
          </w:tcPr>
          <w:p>
            <w:pPr>
              <w:spacing w:beforeLines="0" w:afterLines="0"/>
              <w:jc w:val="center"/>
              <w:rPr>
                <w:rFonts w:hint="eastAsia" w:ascii="宋体" w:hAnsi="宋体" w:eastAsia="宋体" w:cs="宋体"/>
                <w:color w:val="auto"/>
                <w:sz w:val="22"/>
                <w:szCs w:val="22"/>
                <w:highlight w:val="none"/>
              </w:rPr>
            </w:pPr>
          </w:p>
        </w:tc>
        <w:tc>
          <w:tcPr>
            <w:tcW w:w="2337" w:type="dxa"/>
            <w:gridSpan w:val="2"/>
            <w:noWrap w:val="0"/>
            <w:vAlign w:val="center"/>
          </w:tcPr>
          <w:p>
            <w:pPr>
              <w:spacing w:beforeLines="0" w:afterLines="0"/>
              <w:jc w:val="center"/>
              <w:rPr>
                <w:rFonts w:hint="eastAsia" w:ascii="宋体" w:hAnsi="宋体" w:eastAsia="宋体" w:cs="宋体"/>
                <w:color w:val="auto"/>
                <w:sz w:val="22"/>
                <w:szCs w:val="22"/>
                <w:highlight w:val="none"/>
              </w:rPr>
            </w:pPr>
          </w:p>
        </w:tc>
        <w:tc>
          <w:tcPr>
            <w:tcW w:w="1147" w:type="dxa"/>
            <w:noWrap w:val="0"/>
            <w:vAlign w:val="center"/>
          </w:tcPr>
          <w:p>
            <w:pPr>
              <w:spacing w:beforeLines="0" w:afterLines="0"/>
              <w:jc w:val="center"/>
              <w:rPr>
                <w:rFonts w:hint="eastAsia" w:ascii="宋体" w:hAnsi="宋体" w:eastAsia="宋体" w:cs="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679" w:type="dxa"/>
            <w:vMerge w:val="continue"/>
            <w:noWrap w:val="0"/>
            <w:vAlign w:val="center"/>
          </w:tcPr>
          <w:p>
            <w:pPr>
              <w:spacing w:beforeLines="0" w:afterLines="0"/>
              <w:jc w:val="center"/>
              <w:rPr>
                <w:rFonts w:hint="eastAsia" w:ascii="宋体" w:hAnsi="宋体" w:eastAsia="宋体" w:cs="宋体"/>
                <w:color w:val="auto"/>
                <w:sz w:val="22"/>
                <w:szCs w:val="22"/>
                <w:highlight w:val="none"/>
              </w:rPr>
            </w:pPr>
          </w:p>
        </w:tc>
        <w:tc>
          <w:tcPr>
            <w:tcW w:w="1115" w:type="dxa"/>
            <w:noWrap w:val="0"/>
            <w:vAlign w:val="center"/>
          </w:tcPr>
          <w:p>
            <w:pPr>
              <w:spacing w:beforeLines="0" w:afterLines="0"/>
              <w:jc w:val="center"/>
              <w:rPr>
                <w:rFonts w:hint="eastAsia" w:ascii="宋体" w:hAnsi="宋体" w:eastAsia="宋体" w:cs="宋体"/>
                <w:color w:val="auto"/>
                <w:sz w:val="22"/>
                <w:szCs w:val="22"/>
                <w:highlight w:val="none"/>
              </w:rPr>
            </w:pPr>
          </w:p>
        </w:tc>
        <w:tc>
          <w:tcPr>
            <w:tcW w:w="2634" w:type="dxa"/>
            <w:noWrap w:val="0"/>
            <w:vAlign w:val="center"/>
          </w:tcPr>
          <w:p>
            <w:pPr>
              <w:spacing w:beforeLines="0" w:afterLines="0"/>
              <w:jc w:val="center"/>
              <w:rPr>
                <w:rFonts w:hint="eastAsia" w:ascii="宋体" w:hAnsi="宋体" w:eastAsia="宋体" w:cs="宋体"/>
                <w:color w:val="auto"/>
                <w:sz w:val="22"/>
                <w:szCs w:val="22"/>
                <w:highlight w:val="none"/>
              </w:rPr>
            </w:pPr>
          </w:p>
        </w:tc>
        <w:tc>
          <w:tcPr>
            <w:tcW w:w="1196" w:type="dxa"/>
            <w:noWrap w:val="0"/>
            <w:vAlign w:val="center"/>
          </w:tcPr>
          <w:p>
            <w:pPr>
              <w:spacing w:beforeLines="0" w:afterLines="0"/>
              <w:jc w:val="center"/>
              <w:rPr>
                <w:rFonts w:hint="eastAsia" w:ascii="宋体" w:hAnsi="宋体" w:eastAsia="宋体" w:cs="宋体"/>
                <w:color w:val="auto"/>
                <w:sz w:val="22"/>
                <w:szCs w:val="22"/>
                <w:highlight w:val="none"/>
              </w:rPr>
            </w:pPr>
          </w:p>
        </w:tc>
        <w:tc>
          <w:tcPr>
            <w:tcW w:w="2337" w:type="dxa"/>
            <w:gridSpan w:val="2"/>
            <w:noWrap w:val="0"/>
            <w:vAlign w:val="center"/>
          </w:tcPr>
          <w:p>
            <w:pPr>
              <w:spacing w:beforeLines="0" w:afterLines="0"/>
              <w:jc w:val="center"/>
              <w:rPr>
                <w:rFonts w:hint="eastAsia" w:ascii="宋体" w:hAnsi="宋体" w:eastAsia="宋体" w:cs="宋体"/>
                <w:color w:val="auto"/>
                <w:sz w:val="22"/>
                <w:szCs w:val="22"/>
                <w:highlight w:val="none"/>
              </w:rPr>
            </w:pPr>
          </w:p>
        </w:tc>
        <w:tc>
          <w:tcPr>
            <w:tcW w:w="1147" w:type="dxa"/>
            <w:noWrap w:val="0"/>
            <w:vAlign w:val="center"/>
          </w:tcPr>
          <w:p>
            <w:pPr>
              <w:spacing w:beforeLines="0" w:afterLines="0"/>
              <w:jc w:val="center"/>
              <w:rPr>
                <w:rFonts w:hint="eastAsia" w:ascii="宋体" w:hAnsi="宋体" w:eastAsia="宋体" w:cs="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679" w:type="dxa"/>
            <w:vMerge w:val="continue"/>
            <w:noWrap w:val="0"/>
            <w:vAlign w:val="center"/>
          </w:tcPr>
          <w:p>
            <w:pPr>
              <w:spacing w:beforeLines="0" w:afterLines="0"/>
              <w:jc w:val="center"/>
              <w:rPr>
                <w:rFonts w:hint="eastAsia" w:ascii="宋体" w:hAnsi="宋体" w:eastAsia="宋体" w:cs="宋体"/>
                <w:color w:val="auto"/>
                <w:sz w:val="22"/>
                <w:szCs w:val="22"/>
                <w:highlight w:val="none"/>
              </w:rPr>
            </w:pPr>
          </w:p>
        </w:tc>
        <w:tc>
          <w:tcPr>
            <w:tcW w:w="1115" w:type="dxa"/>
            <w:noWrap w:val="0"/>
            <w:vAlign w:val="center"/>
          </w:tcPr>
          <w:p>
            <w:pPr>
              <w:spacing w:beforeLines="0" w:afterLines="0"/>
              <w:jc w:val="center"/>
              <w:rPr>
                <w:rFonts w:hint="eastAsia" w:ascii="宋体" w:hAnsi="宋体" w:eastAsia="宋体" w:cs="宋体"/>
                <w:color w:val="auto"/>
                <w:sz w:val="22"/>
                <w:szCs w:val="22"/>
                <w:highlight w:val="none"/>
              </w:rPr>
            </w:pPr>
          </w:p>
        </w:tc>
        <w:tc>
          <w:tcPr>
            <w:tcW w:w="2634" w:type="dxa"/>
            <w:noWrap w:val="0"/>
            <w:vAlign w:val="center"/>
          </w:tcPr>
          <w:p>
            <w:pPr>
              <w:spacing w:beforeLines="0" w:afterLines="0"/>
              <w:jc w:val="center"/>
              <w:rPr>
                <w:rFonts w:hint="eastAsia" w:ascii="宋体" w:hAnsi="宋体" w:eastAsia="宋体" w:cs="宋体"/>
                <w:color w:val="auto"/>
                <w:sz w:val="22"/>
                <w:szCs w:val="22"/>
                <w:highlight w:val="none"/>
              </w:rPr>
            </w:pPr>
          </w:p>
        </w:tc>
        <w:tc>
          <w:tcPr>
            <w:tcW w:w="1196" w:type="dxa"/>
            <w:noWrap w:val="0"/>
            <w:vAlign w:val="center"/>
          </w:tcPr>
          <w:p>
            <w:pPr>
              <w:spacing w:beforeLines="0" w:afterLines="0"/>
              <w:jc w:val="center"/>
              <w:rPr>
                <w:rFonts w:hint="eastAsia" w:ascii="宋体" w:hAnsi="宋体" w:eastAsia="宋体" w:cs="宋体"/>
                <w:color w:val="auto"/>
                <w:sz w:val="22"/>
                <w:szCs w:val="22"/>
                <w:highlight w:val="none"/>
              </w:rPr>
            </w:pPr>
          </w:p>
        </w:tc>
        <w:tc>
          <w:tcPr>
            <w:tcW w:w="2337" w:type="dxa"/>
            <w:gridSpan w:val="2"/>
            <w:noWrap w:val="0"/>
            <w:vAlign w:val="center"/>
          </w:tcPr>
          <w:p>
            <w:pPr>
              <w:spacing w:beforeLines="0" w:afterLines="0"/>
              <w:jc w:val="center"/>
              <w:rPr>
                <w:rFonts w:hint="eastAsia" w:ascii="宋体" w:hAnsi="宋体" w:eastAsia="宋体" w:cs="宋体"/>
                <w:color w:val="auto"/>
                <w:sz w:val="22"/>
                <w:szCs w:val="22"/>
                <w:highlight w:val="none"/>
              </w:rPr>
            </w:pPr>
          </w:p>
        </w:tc>
        <w:tc>
          <w:tcPr>
            <w:tcW w:w="1147" w:type="dxa"/>
            <w:noWrap w:val="0"/>
            <w:vAlign w:val="center"/>
          </w:tcPr>
          <w:p>
            <w:pPr>
              <w:spacing w:beforeLines="0" w:afterLines="0"/>
              <w:jc w:val="center"/>
              <w:rPr>
                <w:rFonts w:hint="eastAsia" w:ascii="宋体" w:hAnsi="宋体" w:eastAsia="宋体" w:cs="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exact"/>
        </w:trPr>
        <w:tc>
          <w:tcPr>
            <w:tcW w:w="679" w:type="dxa"/>
            <w:noWrap w:val="0"/>
            <w:vAlign w:val="center"/>
          </w:tcPr>
          <w:p>
            <w:pPr>
              <w:spacing w:beforeLines="0" w:afterLines="0"/>
              <w:jc w:val="center"/>
              <w:rPr>
                <w:rFonts w:hint="eastAsia" w:ascii="宋体" w:hAnsi="宋体" w:eastAsia="宋体" w:cs="宋体"/>
                <w:color w:val="auto"/>
                <w:sz w:val="22"/>
                <w:szCs w:val="22"/>
                <w:highlight w:val="none"/>
              </w:rPr>
            </w:pPr>
          </w:p>
        </w:tc>
        <w:tc>
          <w:tcPr>
            <w:tcW w:w="1115" w:type="dxa"/>
            <w:noWrap w:val="0"/>
            <w:vAlign w:val="center"/>
          </w:tcPr>
          <w:p>
            <w:pPr>
              <w:spacing w:beforeLines="0" w:afterLines="0"/>
              <w:jc w:val="center"/>
              <w:rPr>
                <w:rFonts w:hint="eastAsia" w:ascii="宋体" w:hAnsi="宋体" w:eastAsia="宋体" w:cs="宋体"/>
                <w:color w:val="auto"/>
                <w:sz w:val="22"/>
                <w:szCs w:val="22"/>
                <w:highlight w:val="none"/>
              </w:rPr>
            </w:pPr>
          </w:p>
        </w:tc>
        <w:tc>
          <w:tcPr>
            <w:tcW w:w="2634" w:type="dxa"/>
            <w:noWrap w:val="0"/>
            <w:vAlign w:val="center"/>
          </w:tcPr>
          <w:p>
            <w:pPr>
              <w:spacing w:beforeLines="0" w:afterLines="0"/>
              <w:jc w:val="center"/>
              <w:rPr>
                <w:rFonts w:hint="eastAsia" w:ascii="宋体" w:hAnsi="宋体" w:eastAsia="宋体" w:cs="宋体"/>
                <w:color w:val="auto"/>
                <w:sz w:val="22"/>
                <w:szCs w:val="22"/>
                <w:highlight w:val="none"/>
              </w:rPr>
            </w:pPr>
          </w:p>
        </w:tc>
        <w:tc>
          <w:tcPr>
            <w:tcW w:w="1196" w:type="dxa"/>
            <w:noWrap w:val="0"/>
            <w:vAlign w:val="center"/>
          </w:tcPr>
          <w:p>
            <w:pPr>
              <w:spacing w:beforeLines="0" w:afterLines="0"/>
              <w:jc w:val="center"/>
              <w:rPr>
                <w:rFonts w:hint="eastAsia" w:ascii="宋体" w:hAnsi="宋体" w:eastAsia="宋体" w:cs="宋体"/>
                <w:color w:val="auto"/>
                <w:sz w:val="22"/>
                <w:szCs w:val="22"/>
                <w:highlight w:val="none"/>
              </w:rPr>
            </w:pPr>
          </w:p>
        </w:tc>
        <w:tc>
          <w:tcPr>
            <w:tcW w:w="2337" w:type="dxa"/>
            <w:gridSpan w:val="2"/>
            <w:noWrap w:val="0"/>
            <w:vAlign w:val="center"/>
          </w:tcPr>
          <w:p>
            <w:pPr>
              <w:spacing w:beforeLines="0" w:afterLines="0"/>
              <w:jc w:val="center"/>
              <w:rPr>
                <w:rFonts w:hint="eastAsia" w:ascii="宋体" w:hAnsi="宋体" w:eastAsia="宋体" w:cs="宋体"/>
                <w:color w:val="auto"/>
                <w:sz w:val="22"/>
                <w:szCs w:val="22"/>
                <w:highlight w:val="none"/>
              </w:rPr>
            </w:pPr>
          </w:p>
        </w:tc>
        <w:tc>
          <w:tcPr>
            <w:tcW w:w="1147" w:type="dxa"/>
            <w:noWrap w:val="0"/>
            <w:vAlign w:val="center"/>
          </w:tcPr>
          <w:p>
            <w:pPr>
              <w:spacing w:beforeLines="0" w:afterLines="0"/>
              <w:jc w:val="center"/>
              <w:rPr>
                <w:rFonts w:hint="eastAsia" w:ascii="宋体" w:hAnsi="宋体" w:eastAsia="宋体" w:cs="宋体"/>
                <w:color w:val="auto"/>
                <w:sz w:val="22"/>
                <w:szCs w:val="22"/>
                <w:highlight w:val="none"/>
              </w:rPr>
            </w:pPr>
          </w:p>
        </w:tc>
      </w:tr>
    </w:tbl>
    <w:p>
      <w:pPr>
        <w:keepNext w:val="0"/>
        <w:keepLines w:val="0"/>
        <w:pageBreakBefore w:val="0"/>
        <w:widowControl w:val="0"/>
        <w:kinsoku/>
        <w:wordWrap/>
        <w:overflowPunct/>
        <w:topLinePunct w:val="0"/>
        <w:autoSpaceDE/>
        <w:autoSpaceDN/>
        <w:bidi w:val="0"/>
        <w:adjustRightInd/>
        <w:snapToGrid/>
        <w:spacing w:beforeLines="0" w:afterLines="0" w:line="240" w:lineRule="exact"/>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注：</w:t>
      </w:r>
    </w:p>
    <w:p>
      <w:pPr>
        <w:keepNext w:val="0"/>
        <w:keepLines w:val="0"/>
        <w:pageBreakBefore w:val="0"/>
        <w:widowControl w:val="0"/>
        <w:kinsoku/>
        <w:wordWrap/>
        <w:overflowPunct/>
        <w:topLinePunct w:val="0"/>
        <w:autoSpaceDE/>
        <w:autoSpaceDN/>
        <w:bidi w:val="0"/>
        <w:adjustRightInd/>
        <w:snapToGrid/>
        <w:spacing w:beforeLines="0" w:afterLines="0" w:line="240" w:lineRule="exact"/>
        <w:ind w:firstLine="442" w:firstLineChars="200"/>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val="en-US" w:eastAsia="zh-CN"/>
        </w:rPr>
        <w:t>1、</w:t>
      </w:r>
      <w:r>
        <w:rPr>
          <w:rFonts w:hint="eastAsia" w:ascii="宋体" w:hAnsi="宋体" w:eastAsia="宋体" w:cs="宋体"/>
          <w:b/>
          <w:bCs/>
          <w:color w:val="auto"/>
          <w:sz w:val="22"/>
          <w:szCs w:val="22"/>
          <w:highlight w:val="none"/>
        </w:rPr>
        <w:t>如有偏离，必须在偏离表中进行详细对比说明并注明正偏离和负偏离，如不说明偏离情况，视为完全响应采购文件要求无偏离</w:t>
      </w:r>
      <w:r>
        <w:rPr>
          <w:rFonts w:hint="eastAsia" w:ascii="宋体" w:hAnsi="宋体" w:eastAsia="宋体" w:cs="宋体"/>
          <w:b/>
          <w:color w:val="auto"/>
          <w:sz w:val="22"/>
          <w:szCs w:val="22"/>
          <w:highlight w:val="none"/>
        </w:rPr>
        <w:t>。</w:t>
      </w:r>
    </w:p>
    <w:p>
      <w:pPr>
        <w:keepNext w:val="0"/>
        <w:keepLines w:val="0"/>
        <w:pageBreakBefore w:val="0"/>
        <w:widowControl w:val="0"/>
        <w:kinsoku/>
        <w:wordWrap/>
        <w:overflowPunct/>
        <w:topLinePunct w:val="0"/>
        <w:autoSpaceDE/>
        <w:autoSpaceDN/>
        <w:bidi w:val="0"/>
        <w:adjustRightInd/>
        <w:snapToGrid/>
        <w:spacing w:beforeLines="0" w:afterLines="0" w:line="240" w:lineRule="exact"/>
        <w:ind w:firstLine="422" w:firstLineChars="200"/>
        <w:textAlignment w:val="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lang w:val="en-US" w:eastAsia="zh-CN"/>
        </w:rPr>
        <w:t>2、</w:t>
      </w:r>
      <w:r>
        <w:rPr>
          <w:rFonts w:hint="eastAsia" w:ascii="宋体" w:hAnsi="宋体" w:eastAsia="宋体" w:cs="宋体"/>
          <w:b/>
          <w:color w:val="auto"/>
          <w:sz w:val="21"/>
          <w:szCs w:val="21"/>
          <w:highlight w:val="none"/>
          <w:u w:val="single"/>
        </w:rPr>
        <w:t>▲不提供</w:t>
      </w:r>
      <w:r>
        <w:rPr>
          <w:rFonts w:hint="eastAsia" w:ascii="宋体" w:hAnsi="宋体" w:eastAsia="宋体" w:cs="宋体"/>
          <w:b/>
          <w:color w:val="auto"/>
          <w:sz w:val="21"/>
          <w:szCs w:val="21"/>
          <w:highlight w:val="none"/>
          <w:u w:val="single"/>
          <w:lang w:eastAsia="zh-CN"/>
        </w:rPr>
        <w:t>“技术规格、商务条款偏离表”</w:t>
      </w:r>
      <w:r>
        <w:rPr>
          <w:rFonts w:hint="eastAsia" w:ascii="宋体" w:hAnsi="宋体" w:eastAsia="宋体" w:cs="宋体"/>
          <w:b/>
          <w:color w:val="auto"/>
          <w:sz w:val="21"/>
          <w:szCs w:val="21"/>
          <w:highlight w:val="none"/>
          <w:u w:val="single"/>
        </w:rPr>
        <w:t>的投标文件将被视为未实质性响应采购文件。</w:t>
      </w:r>
    </w:p>
    <w:p>
      <w:pPr>
        <w:pStyle w:val="10"/>
        <w:keepNext w:val="0"/>
        <w:keepLines w:val="0"/>
        <w:pageBreakBefore w:val="0"/>
        <w:widowControl w:val="0"/>
        <w:kinsoku/>
        <w:wordWrap/>
        <w:overflowPunct/>
        <w:topLinePunct w:val="0"/>
        <w:autoSpaceDE/>
        <w:autoSpaceDN/>
        <w:bidi w:val="0"/>
        <w:adjustRightInd/>
        <w:snapToGrid/>
        <w:spacing w:beforeLines="0" w:afterLines="0" w:line="240" w:lineRule="exact"/>
        <w:ind w:left="0" w:leftChars="0" w:right="0" w:firstLine="422" w:firstLineChars="200"/>
        <w:textAlignment w:val="auto"/>
        <w:rPr>
          <w:rFonts w:hint="eastAsia" w:ascii="宋体" w:hAnsi="宋体" w:eastAsia="宋体" w:cs="宋体"/>
          <w:color w:val="auto"/>
          <w:highlight w:val="none"/>
        </w:rPr>
      </w:pPr>
      <w:r>
        <w:rPr>
          <w:rFonts w:hint="eastAsia" w:ascii="宋体" w:hAnsi="宋体" w:eastAsia="宋体" w:cs="宋体"/>
          <w:b/>
          <w:color w:val="auto"/>
          <w:sz w:val="21"/>
          <w:szCs w:val="21"/>
          <w:highlight w:val="none"/>
          <w:u w:val="single"/>
          <w:lang w:val="en-US" w:eastAsia="zh-CN"/>
        </w:rPr>
        <w:t>3、</w:t>
      </w:r>
      <w:r>
        <w:rPr>
          <w:rFonts w:hint="eastAsia" w:ascii="宋体" w:hAnsi="宋体" w:eastAsia="宋体" w:cs="宋体"/>
          <w:b/>
          <w:color w:val="auto"/>
          <w:sz w:val="21"/>
          <w:szCs w:val="21"/>
          <w:highlight w:val="none"/>
          <w:u w:val="single"/>
        </w:rPr>
        <w:t>▲</w:t>
      </w:r>
      <w:r>
        <w:rPr>
          <w:rFonts w:hint="eastAsia" w:ascii="宋体" w:hAnsi="宋体" w:eastAsia="宋体" w:cs="宋体"/>
          <w:b/>
          <w:color w:val="auto"/>
          <w:sz w:val="21"/>
          <w:szCs w:val="21"/>
          <w:highlight w:val="none"/>
          <w:u w:val="single"/>
          <w:lang w:val="en-US" w:eastAsia="zh-CN"/>
        </w:rPr>
        <w:t>如果投标文件其他地方描述与本表不一致，评标委员会评标时没有发现的，原则上以有利于采购人的解释为准。</w:t>
      </w:r>
    </w:p>
    <w:p>
      <w:pPr>
        <w:spacing w:beforeLines="0" w:afterLines="0" w:line="240" w:lineRule="auto"/>
        <w:rPr>
          <w:rFonts w:hint="eastAsia" w:ascii="宋体" w:hAnsi="宋体" w:eastAsia="宋体" w:cs="宋体"/>
          <w:b/>
          <w:color w:val="auto"/>
          <w:sz w:val="22"/>
          <w:szCs w:val="22"/>
          <w:highlight w:val="none"/>
        </w:rPr>
      </w:pPr>
    </w:p>
    <w:p>
      <w:pPr>
        <w:spacing w:beforeLines="0" w:afterLines="0" w:line="48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投标人全称（盖公章）：</w:t>
      </w:r>
    </w:p>
    <w:p>
      <w:pPr>
        <w:spacing w:beforeLines="0" w:afterLines="0" w:line="48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法定代表人或授权代表（签字或盖章）：</w:t>
      </w:r>
    </w:p>
    <w:p>
      <w:pPr>
        <w:spacing w:beforeLines="0" w:afterLines="0" w:line="48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日  期：</w:t>
      </w:r>
    </w:p>
    <w:p>
      <w:pPr>
        <w:spacing w:beforeLines="0" w:afterLines="0" w:line="380" w:lineRule="exact"/>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br w:type="page"/>
      </w:r>
      <w:r>
        <w:rPr>
          <w:rFonts w:hint="eastAsia" w:ascii="宋体" w:hAnsi="宋体" w:eastAsia="宋体" w:cs="宋体"/>
          <w:b/>
          <w:color w:val="auto"/>
          <w:sz w:val="24"/>
          <w:highlight w:val="none"/>
        </w:rPr>
        <w:t>附件</w:t>
      </w:r>
      <w:r>
        <w:rPr>
          <w:rFonts w:hint="eastAsia" w:ascii="宋体" w:hAnsi="宋体" w:eastAsia="宋体" w:cs="宋体"/>
          <w:b/>
          <w:color w:val="auto"/>
          <w:sz w:val="24"/>
          <w:highlight w:val="none"/>
          <w:lang w:val="en-US" w:eastAsia="zh-CN"/>
        </w:rPr>
        <w:t>三</w:t>
      </w:r>
    </w:p>
    <w:p>
      <w:pPr>
        <w:spacing w:beforeLines="0" w:afterLines="0" w:line="460" w:lineRule="exact"/>
        <w:jc w:val="center"/>
        <w:rPr>
          <w:rFonts w:hint="eastAsia" w:ascii="宋体" w:hAnsi="宋体" w:eastAsia="宋体" w:cs="宋体"/>
          <w:b/>
          <w:color w:val="auto"/>
          <w:sz w:val="28"/>
          <w:szCs w:val="28"/>
          <w:highlight w:val="none"/>
        </w:rPr>
      </w:pPr>
      <w:r>
        <w:rPr>
          <w:rFonts w:hint="eastAsia" w:ascii="宋体" w:hAnsi="宋体" w:eastAsia="宋体" w:cs="宋体"/>
          <w:b/>
          <w:bCs/>
          <w:color w:val="auto"/>
          <w:sz w:val="28"/>
          <w:szCs w:val="28"/>
          <w:highlight w:val="none"/>
        </w:rPr>
        <w:t>资格证明文件</w:t>
      </w:r>
    </w:p>
    <w:p>
      <w:pPr>
        <w:tabs>
          <w:tab w:val="left" w:pos="0"/>
          <w:tab w:val="left" w:pos="420"/>
        </w:tabs>
        <w:spacing w:beforeLines="0" w:afterLines="0" w:line="400" w:lineRule="exact"/>
        <w:jc w:val="center"/>
        <w:outlineLvl w:val="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（1）法定代表人授权书</w:t>
      </w:r>
    </w:p>
    <w:p>
      <w:pPr>
        <w:spacing w:beforeLines="0" w:afterLines="0" w:line="420" w:lineRule="exact"/>
        <w:rPr>
          <w:rFonts w:hint="eastAsia" w:ascii="宋体" w:hAnsi="宋体" w:eastAsia="宋体" w:cs="宋体"/>
          <w:color w:val="auto"/>
          <w:sz w:val="22"/>
          <w:szCs w:val="22"/>
          <w:highlight w:val="none"/>
        </w:rPr>
      </w:pPr>
    </w:p>
    <w:p>
      <w:pPr>
        <w:spacing w:beforeLines="0" w:afterLines="0"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温州市康居物业管理有限公司</w:t>
      </w:r>
      <w:r>
        <w:rPr>
          <w:rFonts w:hint="eastAsia" w:ascii="宋体" w:hAnsi="宋体" w:eastAsia="宋体" w:cs="宋体"/>
          <w:color w:val="auto"/>
          <w:sz w:val="22"/>
          <w:szCs w:val="22"/>
          <w:highlight w:val="none"/>
        </w:rPr>
        <w:t>：</w:t>
      </w:r>
    </w:p>
    <w:p>
      <w:pPr>
        <w:spacing w:beforeLines="0" w:afterLines="0"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浙江国际招投标有限公司</w:t>
      </w:r>
      <w:r>
        <w:rPr>
          <w:rFonts w:hint="eastAsia" w:ascii="宋体" w:hAnsi="宋体" w:eastAsia="宋体" w:cs="宋体"/>
          <w:color w:val="auto"/>
          <w:sz w:val="22"/>
          <w:szCs w:val="22"/>
          <w:highlight w:val="none"/>
        </w:rPr>
        <w:t>：</w:t>
      </w:r>
    </w:p>
    <w:p>
      <w:pPr>
        <w:spacing w:beforeLines="0" w:afterLines="0" w:line="460" w:lineRule="exact"/>
        <w:rPr>
          <w:rFonts w:hint="eastAsia" w:ascii="宋体" w:hAnsi="宋体" w:eastAsia="宋体" w:cs="宋体"/>
          <w:color w:val="auto"/>
          <w:sz w:val="22"/>
          <w:szCs w:val="22"/>
          <w:highlight w:val="none"/>
        </w:rPr>
      </w:pPr>
    </w:p>
    <w:p>
      <w:pPr>
        <w:spacing w:beforeLines="0" w:afterLines="0" w:line="460" w:lineRule="exact"/>
        <w:ind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（投标人全称）法定代表人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授权</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（全权代表姓名）为全权代表，参加贵处组织的（采购项目名称、编号）的采购活动，全权代表我方处理采购活动中的一切事宜。</w:t>
      </w:r>
    </w:p>
    <w:p>
      <w:pPr>
        <w:spacing w:beforeLines="0" w:afterLines="0" w:line="460" w:lineRule="exact"/>
        <w:ind w:firstLine="2955"/>
        <w:rPr>
          <w:rFonts w:hint="eastAsia" w:ascii="宋体" w:hAnsi="宋体" w:eastAsia="宋体" w:cs="宋体"/>
          <w:color w:val="auto"/>
          <w:sz w:val="21"/>
          <w:szCs w:val="21"/>
          <w:highlight w:val="none"/>
        </w:rPr>
      </w:pPr>
    </w:p>
    <w:p>
      <w:pPr>
        <w:spacing w:beforeLines="0" w:afterLines="0"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 (签字或盖章)：</w:t>
      </w:r>
    </w:p>
    <w:p>
      <w:pPr>
        <w:spacing w:beforeLines="0" w:afterLines="0"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投标人全称（盖公章）：</w:t>
      </w:r>
    </w:p>
    <w:p>
      <w:pPr>
        <w:spacing w:beforeLines="0" w:afterLines="0"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  期：     年    月   日</w:t>
      </w:r>
    </w:p>
    <w:p>
      <w:pPr>
        <w:spacing w:beforeLines="0" w:afterLines="0"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w:t>
      </w:r>
    </w:p>
    <w:p>
      <w:pPr>
        <w:spacing w:beforeLines="0" w:afterLines="0" w:line="46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授权代表姓名：</w:t>
      </w:r>
    </w:p>
    <w:p>
      <w:pPr>
        <w:spacing w:beforeLines="0" w:afterLines="0" w:line="46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职务：</w:t>
      </w:r>
    </w:p>
    <w:p>
      <w:pPr>
        <w:spacing w:beforeLines="0" w:afterLines="0" w:line="46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详细通讯地址：</w:t>
      </w:r>
    </w:p>
    <w:p>
      <w:pPr>
        <w:spacing w:beforeLines="0" w:afterLines="0" w:line="46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w:t>
      </w:r>
    </w:p>
    <w:p>
      <w:pPr>
        <w:spacing w:beforeLines="0" w:afterLines="0" w:line="46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传真：</w:t>
      </w:r>
    </w:p>
    <w:p>
      <w:pPr>
        <w:spacing w:beforeLines="0" w:afterLines="0" w:line="46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w:t>
      </w:r>
    </w:p>
    <w:p>
      <w:pPr>
        <w:spacing w:beforeLines="0" w:afterLines="0" w:line="460" w:lineRule="exact"/>
        <w:rPr>
          <w:rFonts w:hint="eastAsia" w:ascii="宋体" w:hAnsi="宋体" w:eastAsia="宋体" w:cs="宋体"/>
          <w:bCs/>
          <w:color w:val="auto"/>
          <w:sz w:val="22"/>
          <w:szCs w:val="22"/>
          <w:highlight w:val="none"/>
        </w:rPr>
      </w:pPr>
    </w:p>
    <w:tbl>
      <w:tblPr>
        <w:tblStyle w:val="20"/>
        <w:tblW w:w="0" w:type="auto"/>
        <w:tblInd w:w="42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7" w:hRule="atLeast"/>
        </w:trPr>
        <w:tc>
          <w:tcPr>
            <w:tcW w:w="4280" w:type="dxa"/>
            <w:noWrap w:val="0"/>
            <w:vAlign w:val="center"/>
          </w:tcPr>
          <w:p>
            <w:pPr>
              <w:spacing w:beforeLines="0" w:afterLines="0" w:line="38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投标人代表身份证复印件</w:t>
            </w:r>
          </w:p>
          <w:p>
            <w:pPr>
              <w:spacing w:beforeLines="0" w:afterLines="0" w:line="380" w:lineRule="exact"/>
              <w:jc w:val="center"/>
              <w:rPr>
                <w:rFonts w:hint="eastAsia" w:ascii="宋体" w:hAnsi="宋体" w:eastAsia="宋体" w:cs="宋体"/>
                <w:bCs/>
                <w:color w:val="auto"/>
                <w:sz w:val="28"/>
                <w:highlight w:val="none"/>
              </w:rPr>
            </w:pPr>
          </w:p>
        </w:tc>
      </w:tr>
    </w:tbl>
    <w:p>
      <w:pPr>
        <w:spacing w:beforeLines="0" w:afterLines="0" w:line="400" w:lineRule="exact"/>
        <w:ind w:firstLine="140" w:firstLineChars="64"/>
        <w:rPr>
          <w:rFonts w:hint="eastAsia" w:ascii="宋体" w:hAnsi="宋体" w:eastAsia="宋体" w:cs="宋体"/>
          <w:color w:val="auto"/>
          <w:sz w:val="22"/>
          <w:highlight w:val="none"/>
        </w:rPr>
      </w:pPr>
    </w:p>
    <w:p>
      <w:pPr>
        <w:widowControl/>
        <w:spacing w:beforeLines="0" w:afterLines="0" w:line="480" w:lineRule="atLeast"/>
        <w:jc w:val="center"/>
        <w:rPr>
          <w:rFonts w:hint="eastAsia" w:ascii="宋体" w:hAnsi="宋体" w:eastAsia="宋体" w:cs="宋体"/>
          <w:bCs/>
          <w:color w:val="auto"/>
          <w:kern w:val="0"/>
          <w:sz w:val="32"/>
          <w:szCs w:val="32"/>
          <w:highlight w:val="none"/>
        </w:rPr>
      </w:pPr>
      <w:r>
        <w:rPr>
          <w:rFonts w:hint="eastAsia" w:ascii="宋体" w:hAnsi="宋体" w:eastAsia="宋体" w:cs="宋体"/>
          <w:color w:val="auto"/>
          <w:sz w:val="22"/>
          <w:highlight w:val="none"/>
        </w:rPr>
        <w:br w:type="page"/>
      </w:r>
      <w:r>
        <w:rPr>
          <w:rFonts w:hint="eastAsia" w:ascii="宋体" w:hAnsi="宋体" w:eastAsia="宋体" w:cs="宋体"/>
          <w:bCs/>
          <w:color w:val="auto"/>
          <w:kern w:val="0"/>
          <w:sz w:val="32"/>
          <w:szCs w:val="32"/>
          <w:highlight w:val="none"/>
        </w:rPr>
        <w:t>法定代表人资格证明书</w:t>
      </w:r>
    </w:p>
    <w:p>
      <w:pPr>
        <w:widowControl/>
        <w:spacing w:beforeLines="0" w:afterLines="0" w:line="480" w:lineRule="atLeast"/>
        <w:jc w:val="center"/>
        <w:outlineLvl w:val="3"/>
        <w:rPr>
          <w:rFonts w:hint="eastAsia" w:ascii="宋体" w:hAnsi="宋体" w:eastAsia="宋体" w:cs="宋体"/>
          <w:bCs/>
          <w:color w:val="auto"/>
          <w:kern w:val="0"/>
          <w:sz w:val="28"/>
          <w:szCs w:val="28"/>
          <w:highlight w:val="none"/>
        </w:rPr>
      </w:pPr>
      <w:r>
        <w:rPr>
          <w:rFonts w:hint="eastAsia" w:ascii="宋体" w:hAnsi="宋体" w:eastAsia="宋体" w:cs="宋体"/>
          <w:bCs/>
          <w:color w:val="auto"/>
          <w:kern w:val="0"/>
          <w:sz w:val="28"/>
          <w:szCs w:val="28"/>
          <w:highlight w:val="none"/>
        </w:rPr>
        <w:t>（如法定代表人参加投标时提供）</w:t>
      </w:r>
    </w:p>
    <w:p>
      <w:pPr>
        <w:widowControl/>
        <w:spacing w:beforeLines="0" w:afterLines="0" w:line="360" w:lineRule="auto"/>
        <w:rPr>
          <w:rFonts w:hint="eastAsia" w:ascii="宋体" w:hAnsi="宋体" w:eastAsia="宋体" w:cs="宋体"/>
          <w:color w:val="auto"/>
          <w:sz w:val="24"/>
          <w:highlight w:val="none"/>
          <w:u w:val="single"/>
        </w:rPr>
      </w:pPr>
    </w:p>
    <w:p>
      <w:pPr>
        <w:spacing w:beforeLines="0" w:afterLines="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温州市康居物业管理有限公司</w:t>
      </w:r>
      <w:r>
        <w:rPr>
          <w:rFonts w:hint="eastAsia" w:ascii="宋体" w:hAnsi="宋体" w:eastAsia="宋体" w:cs="宋体"/>
          <w:color w:val="auto"/>
          <w:sz w:val="21"/>
          <w:szCs w:val="21"/>
          <w:highlight w:val="none"/>
        </w:rPr>
        <w:t>：</w:t>
      </w:r>
    </w:p>
    <w:p>
      <w:pPr>
        <w:widowControl/>
        <w:spacing w:beforeLines="0" w:afterLines="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eastAsia="zh-CN"/>
        </w:rPr>
        <w:t>浙江国际招投标有限公司</w:t>
      </w:r>
      <w:r>
        <w:rPr>
          <w:rFonts w:hint="eastAsia" w:ascii="宋体" w:hAnsi="宋体" w:eastAsia="宋体" w:cs="宋体"/>
          <w:color w:val="auto"/>
          <w:sz w:val="21"/>
          <w:szCs w:val="21"/>
          <w:highlight w:val="none"/>
        </w:rPr>
        <w:t>：</w:t>
      </w:r>
    </w:p>
    <w:p>
      <w:pPr>
        <w:widowControl/>
        <w:spacing w:beforeLines="0" w:afterLines="0" w:line="360" w:lineRule="auto"/>
        <w:ind w:left="0" w:firstLine="473"/>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单位名称：</w:t>
      </w:r>
    </w:p>
    <w:p>
      <w:pPr>
        <w:widowControl/>
        <w:spacing w:beforeLines="0" w:afterLines="0" w:line="360" w:lineRule="auto"/>
        <w:ind w:left="0" w:firstLine="473"/>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地址：</w:t>
      </w:r>
    </w:p>
    <w:p>
      <w:pPr>
        <w:widowControl/>
        <w:spacing w:beforeLines="0" w:afterLines="0" w:line="360" w:lineRule="auto"/>
        <w:ind w:left="0" w:firstLine="473"/>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姓名：          性别：           年龄：            职务：        </w:t>
      </w:r>
    </w:p>
    <w:p>
      <w:pPr>
        <w:widowControl/>
        <w:spacing w:beforeLines="0" w:afterLines="0" w:line="360" w:lineRule="auto"/>
        <w:ind w:left="0" w:firstLine="473"/>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本人系</w:t>
      </w:r>
      <w:r>
        <w:rPr>
          <w:rFonts w:hint="eastAsia" w:ascii="宋体" w:hAnsi="宋体" w:eastAsia="宋体" w:cs="宋体"/>
          <w:color w:val="auto"/>
          <w:kern w:val="0"/>
          <w:sz w:val="21"/>
          <w:szCs w:val="21"/>
          <w:highlight w:val="none"/>
          <w:u w:val="single"/>
        </w:rPr>
        <w:t xml:space="preserve">       &lt;投标人名称&gt;      </w:t>
      </w:r>
      <w:r>
        <w:rPr>
          <w:rFonts w:hint="eastAsia" w:ascii="宋体" w:hAnsi="宋体" w:eastAsia="宋体" w:cs="宋体"/>
          <w:color w:val="auto"/>
          <w:kern w:val="0"/>
          <w:sz w:val="21"/>
          <w:szCs w:val="21"/>
          <w:highlight w:val="none"/>
        </w:rPr>
        <w:t>的法定代表人。为你单位组织的采购编号为</w:t>
      </w:r>
      <w:r>
        <w:rPr>
          <w:rFonts w:hint="eastAsia" w:ascii="宋体" w:hAnsi="宋体" w:eastAsia="宋体" w:cs="宋体"/>
          <w:b/>
          <w:bCs/>
          <w:color w:val="auto"/>
          <w:spacing w:val="20"/>
          <w:kern w:val="0"/>
          <w:sz w:val="21"/>
          <w:szCs w:val="21"/>
          <w:highlight w:val="none"/>
          <w:u w:val="single"/>
        </w:rPr>
        <w:t xml:space="preserve">    </w:t>
      </w:r>
      <w:r>
        <w:rPr>
          <w:rFonts w:hint="eastAsia" w:ascii="宋体" w:hAnsi="宋体" w:eastAsia="宋体" w:cs="宋体"/>
          <w:color w:val="auto"/>
          <w:kern w:val="0"/>
          <w:sz w:val="21"/>
          <w:szCs w:val="21"/>
          <w:highlight w:val="none"/>
        </w:rPr>
        <w:t>的</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采购项目，签署上述项目的投标文件、进行合同谈判、签署合同和处理与之有关的一切事务。</w:t>
      </w:r>
    </w:p>
    <w:p>
      <w:pPr>
        <w:widowControl/>
        <w:spacing w:beforeLines="0" w:afterLines="0" w:line="360" w:lineRule="auto"/>
        <w:ind w:left="0" w:firstLine="473"/>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特此证明。</w:t>
      </w:r>
    </w:p>
    <w:p>
      <w:pPr>
        <w:widowControl/>
        <w:spacing w:beforeLines="0" w:afterLines="0" w:line="360" w:lineRule="auto"/>
        <w:ind w:left="0" w:firstLine="540"/>
        <w:jc w:val="center"/>
        <w:rPr>
          <w:rFonts w:hint="eastAsia" w:ascii="宋体" w:hAnsi="宋体" w:eastAsia="宋体" w:cs="宋体"/>
          <w:b/>
          <w:bCs/>
          <w:color w:val="auto"/>
          <w:kern w:val="0"/>
          <w:sz w:val="21"/>
          <w:szCs w:val="21"/>
          <w:highlight w:val="none"/>
        </w:rPr>
      </w:pPr>
    </w:p>
    <w:p>
      <w:pPr>
        <w:widowControl/>
        <w:spacing w:beforeLines="0" w:afterLines="0" w:line="360" w:lineRule="auto"/>
        <w:ind w:left="0" w:firstLine="540"/>
        <w:jc w:val="center"/>
        <w:rPr>
          <w:rFonts w:hint="eastAsia" w:ascii="宋体" w:hAnsi="宋体" w:eastAsia="宋体" w:cs="宋体"/>
          <w:b/>
          <w:bCs/>
          <w:color w:val="auto"/>
          <w:kern w:val="0"/>
          <w:sz w:val="21"/>
          <w:szCs w:val="21"/>
          <w:highlight w:val="none"/>
        </w:rPr>
      </w:pPr>
    </w:p>
    <w:p>
      <w:pPr>
        <w:widowControl/>
        <w:spacing w:beforeLines="0" w:afterLines="0" w:line="360" w:lineRule="auto"/>
        <w:ind w:left="0" w:firstLine="54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（※此处请粘贴法定代表人身份证复印件※）</w:t>
      </w:r>
    </w:p>
    <w:p>
      <w:pPr>
        <w:widowControl/>
        <w:spacing w:beforeLines="0" w:afterLines="0" w:line="480" w:lineRule="auto"/>
        <w:ind w:left="0" w:firstLine="473"/>
        <w:jc w:val="left"/>
        <w:rPr>
          <w:rFonts w:hint="eastAsia" w:ascii="宋体" w:hAnsi="宋体" w:eastAsia="宋体" w:cs="宋体"/>
          <w:color w:val="auto"/>
          <w:kern w:val="0"/>
          <w:sz w:val="21"/>
          <w:szCs w:val="21"/>
          <w:highlight w:val="none"/>
        </w:rPr>
      </w:pPr>
    </w:p>
    <w:p>
      <w:pPr>
        <w:widowControl/>
        <w:spacing w:beforeLines="0" w:afterLines="0" w:line="480" w:lineRule="auto"/>
        <w:ind w:firstLine="189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投标人名称（盖公章）：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w:t>
      </w:r>
    </w:p>
    <w:p>
      <w:pPr>
        <w:widowControl/>
        <w:spacing w:beforeLines="0" w:afterLines="0" w:line="480" w:lineRule="auto"/>
        <w:ind w:firstLine="189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法定代表人（签字）：</w:t>
      </w:r>
      <w:r>
        <w:rPr>
          <w:rFonts w:hint="eastAsia" w:ascii="宋体" w:hAnsi="宋体" w:eastAsia="宋体" w:cs="宋体"/>
          <w:color w:val="auto"/>
          <w:kern w:val="0"/>
          <w:sz w:val="21"/>
          <w:szCs w:val="21"/>
          <w:highlight w:val="none"/>
          <w:u w:val="single"/>
        </w:rPr>
        <w:t xml:space="preserve">                          </w:t>
      </w:r>
    </w:p>
    <w:p>
      <w:pPr>
        <w:widowControl/>
        <w:snapToGrid w:val="0"/>
        <w:spacing w:before="0" w:beforeLines="0" w:afterLines="0" w:line="480" w:lineRule="auto"/>
        <w:ind w:firstLine="189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签署日期：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年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月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日</w:t>
      </w:r>
    </w:p>
    <w:p>
      <w:pPr>
        <w:widowControl/>
        <w:spacing w:beforeLines="0" w:afterLines="0"/>
        <w:rPr>
          <w:rFonts w:hint="eastAsia" w:ascii="宋体" w:hAnsi="宋体" w:eastAsia="宋体" w:cs="宋体"/>
          <w:color w:val="auto"/>
          <w:kern w:val="0"/>
          <w:szCs w:val="21"/>
          <w:highlight w:val="none"/>
        </w:rPr>
      </w:pPr>
    </w:p>
    <w:p>
      <w:pPr>
        <w:widowControl/>
        <w:spacing w:beforeLines="0" w:afterLines="0"/>
        <w:rPr>
          <w:rFonts w:hint="eastAsia" w:ascii="宋体" w:hAnsi="宋体" w:eastAsia="宋体" w:cs="宋体"/>
          <w:color w:val="auto"/>
          <w:kern w:val="0"/>
          <w:szCs w:val="21"/>
          <w:highlight w:val="none"/>
        </w:rPr>
      </w:pPr>
    </w:p>
    <w:p>
      <w:pPr>
        <w:widowControl/>
        <w:spacing w:beforeLines="0" w:afterLines="0" w:line="480" w:lineRule="atLeast"/>
        <w:jc w:val="center"/>
        <w:rPr>
          <w:rFonts w:hint="eastAsia" w:ascii="宋体" w:hAnsi="宋体" w:eastAsia="宋体" w:cs="宋体"/>
          <w:b/>
          <w:bCs/>
          <w:color w:val="auto"/>
          <w:kern w:val="0"/>
          <w:sz w:val="24"/>
          <w:highlight w:val="none"/>
        </w:rPr>
      </w:pPr>
    </w:p>
    <w:p>
      <w:pPr>
        <w:snapToGrid w:val="0"/>
        <w:spacing w:before="0" w:beforeLines="0" w:after="0" w:afterLines="0" w:line="240" w:lineRule="auto"/>
        <w:jc w:val="left"/>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说明：法定代表人参加本采购项目投标的，仅须提供此证明书。</w:t>
      </w:r>
    </w:p>
    <w:p>
      <w:pPr>
        <w:snapToGrid w:val="0"/>
        <w:spacing w:before="0" w:beforeLines="0" w:after="0" w:afterLines="0" w:line="240" w:lineRule="auto"/>
        <w:jc w:val="left"/>
        <w:rPr>
          <w:rFonts w:hint="eastAsia" w:ascii="宋体" w:hAnsi="宋体" w:eastAsia="宋体" w:cs="宋体"/>
          <w:b/>
          <w:bCs/>
          <w:color w:val="auto"/>
          <w:kern w:val="0"/>
          <w:sz w:val="24"/>
          <w:highlight w:val="none"/>
        </w:rPr>
      </w:pPr>
    </w:p>
    <w:p>
      <w:pPr>
        <w:pStyle w:val="2"/>
        <w:spacing w:beforeLines="0" w:after="0" w:afterLines="0"/>
        <w:rPr>
          <w:rFonts w:hint="eastAsia" w:ascii="宋体" w:hAnsi="宋体" w:eastAsia="宋体" w:cs="宋体"/>
        </w:rPr>
      </w:pPr>
    </w:p>
    <w:p>
      <w:pPr>
        <w:snapToGrid w:val="0"/>
        <w:spacing w:before="0" w:beforeLines="0" w:after="0" w:afterLines="0" w:line="240" w:lineRule="auto"/>
        <w:jc w:val="left"/>
        <w:rPr>
          <w:rFonts w:hint="eastAsia" w:ascii="宋体" w:hAnsi="宋体" w:eastAsia="宋体" w:cs="宋体"/>
          <w:b/>
          <w:bCs/>
          <w:color w:val="auto"/>
          <w:kern w:val="0"/>
          <w:sz w:val="24"/>
          <w:highlight w:val="none"/>
        </w:rPr>
      </w:pPr>
    </w:p>
    <w:p>
      <w:pPr>
        <w:spacing w:beforeLines="0" w:afterLines="0" w:line="440" w:lineRule="exact"/>
        <w:ind w:left="0" w:hanging="826" w:hangingChars="294"/>
        <w:outlineLvl w:val="2"/>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lang w:val="en-US" w:eastAsia="zh-CN"/>
        </w:rPr>
        <w:t>2</w:t>
      </w: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rPr>
        <w:t>投标供应商企业法人有效营业执照（复印件加盖单位公章）</w:t>
      </w:r>
    </w:p>
    <w:p>
      <w:pPr>
        <w:snapToGrid w:val="0"/>
        <w:spacing w:before="0" w:beforeLines="0" w:after="0" w:afterLines="0" w:line="240" w:lineRule="auto"/>
        <w:jc w:val="left"/>
        <w:rPr>
          <w:rFonts w:hint="eastAsia" w:ascii="宋体" w:hAnsi="宋体" w:eastAsia="宋体" w:cs="宋体"/>
          <w:b/>
          <w:color w:val="auto"/>
          <w:sz w:val="24"/>
          <w:highlight w:val="none"/>
        </w:rPr>
      </w:pPr>
      <w:r>
        <w:rPr>
          <w:rFonts w:hint="eastAsia" w:ascii="宋体" w:hAnsi="宋体" w:eastAsia="宋体" w:cs="宋体"/>
          <w:color w:val="auto"/>
          <w:sz w:val="22"/>
          <w:highlight w:val="none"/>
        </w:rPr>
        <w:br w:type="page"/>
      </w:r>
      <w:r>
        <w:rPr>
          <w:rFonts w:hint="eastAsia" w:ascii="宋体" w:hAnsi="宋体" w:eastAsia="宋体" w:cs="宋体"/>
          <w:b/>
          <w:color w:val="auto"/>
          <w:sz w:val="24"/>
          <w:highlight w:val="none"/>
        </w:rPr>
        <w:t>附件</w:t>
      </w:r>
      <w:r>
        <w:rPr>
          <w:rFonts w:hint="eastAsia" w:ascii="宋体" w:hAnsi="宋体" w:eastAsia="宋体" w:cs="宋体"/>
          <w:b/>
          <w:color w:val="auto"/>
          <w:sz w:val="24"/>
          <w:highlight w:val="none"/>
          <w:lang w:val="en-US" w:eastAsia="zh-CN"/>
        </w:rPr>
        <w:t xml:space="preserve">四  </w:t>
      </w:r>
      <w:r>
        <w:rPr>
          <w:rFonts w:hint="eastAsia" w:ascii="宋体" w:hAnsi="宋体" w:eastAsia="宋体" w:cs="宋体"/>
          <w:b/>
          <w:color w:val="auto"/>
          <w:sz w:val="24"/>
          <w:highlight w:val="none"/>
        </w:rPr>
        <w:t>投标声明书格式</w:t>
      </w:r>
    </w:p>
    <w:p>
      <w:pPr>
        <w:snapToGrid w:val="0"/>
        <w:spacing w:before="0" w:beforeLines="0" w:after="0" w:afterLines="0" w:line="240" w:lineRule="auto"/>
        <w:jc w:val="center"/>
        <w:outlineLvl w:val="2"/>
        <w:rPr>
          <w:rFonts w:hint="eastAsia" w:ascii="宋体" w:hAnsi="宋体" w:eastAsia="宋体" w:cs="宋体"/>
          <w:b/>
          <w:color w:val="auto"/>
          <w:sz w:val="24"/>
          <w:szCs w:val="20"/>
          <w:highlight w:val="none"/>
        </w:rPr>
      </w:pPr>
      <w:r>
        <w:rPr>
          <w:rFonts w:hint="eastAsia" w:ascii="宋体" w:hAnsi="宋体" w:eastAsia="宋体" w:cs="宋体"/>
          <w:b/>
          <w:color w:val="auto"/>
          <w:sz w:val="30"/>
          <w:highlight w:val="none"/>
          <w:lang w:eastAsia="zh-CN"/>
        </w:rPr>
        <w:t>（</w:t>
      </w:r>
      <w:r>
        <w:rPr>
          <w:rFonts w:hint="eastAsia" w:ascii="宋体" w:hAnsi="宋体" w:eastAsia="宋体" w:cs="宋体"/>
          <w:b/>
          <w:color w:val="auto"/>
          <w:sz w:val="30"/>
          <w:highlight w:val="none"/>
          <w:lang w:val="en-US" w:eastAsia="zh-CN"/>
        </w:rPr>
        <w:t>3</w:t>
      </w:r>
      <w:r>
        <w:rPr>
          <w:rFonts w:hint="eastAsia" w:ascii="宋体" w:hAnsi="宋体" w:eastAsia="宋体" w:cs="宋体"/>
          <w:b/>
          <w:color w:val="auto"/>
          <w:sz w:val="30"/>
          <w:highlight w:val="none"/>
          <w:lang w:eastAsia="zh-CN"/>
        </w:rPr>
        <w:t>）</w:t>
      </w:r>
      <w:r>
        <w:rPr>
          <w:rFonts w:hint="eastAsia" w:ascii="宋体" w:hAnsi="宋体" w:eastAsia="宋体" w:cs="宋体"/>
          <w:b/>
          <w:color w:val="auto"/>
          <w:sz w:val="30"/>
          <w:highlight w:val="none"/>
        </w:rPr>
        <w:t>投标声明书</w:t>
      </w:r>
    </w:p>
    <w:p>
      <w:pPr>
        <w:snapToGrid w:val="0"/>
        <w:spacing w:before="0" w:beforeLines="0" w:after="0" w:afterLines="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pPr>
        <w:snapToGrid w:val="0"/>
        <w:spacing w:before="0" w:beforeLines="0" w:after="0" w:afterLines="0" w:line="240" w:lineRule="auto"/>
        <w:ind w:firstLine="630" w:firstLine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（投标人名称）系中华人民共和国合法企业，经营地址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pPr>
        <w:snapToGrid w:val="0"/>
        <w:spacing w:before="0" w:beforeLines="0" w:after="0" w:afterLines="0"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（姓名）系</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（投标人名称）的法定代表人，我方愿意参加贵方组织的</w:t>
      </w:r>
      <w:r>
        <w:rPr>
          <w:rFonts w:hint="eastAsia" w:ascii="宋体" w:hAnsi="宋体" w:eastAsia="宋体" w:cs="宋体"/>
          <w:color w:val="auto"/>
          <w:sz w:val="21"/>
          <w:szCs w:val="21"/>
          <w:highlight w:val="none"/>
          <w:u w:val="single"/>
          <w:lang w:val="en-US" w:eastAsia="zh-CN"/>
        </w:rPr>
        <w:t xml:space="preserve">   （项目名称名称、项目编号）       </w:t>
      </w:r>
      <w:r>
        <w:rPr>
          <w:rFonts w:hint="eastAsia" w:ascii="宋体" w:hAnsi="宋体" w:eastAsia="宋体" w:cs="宋体"/>
          <w:color w:val="auto"/>
          <w:sz w:val="21"/>
          <w:szCs w:val="21"/>
          <w:highlight w:val="none"/>
        </w:rPr>
        <w:t>项目的投标，为便于贵方公正、择优地确定中标人及其投标产品和服务，我方就参加本次投标有关事项郑重声明如下：</w:t>
      </w:r>
    </w:p>
    <w:p>
      <w:pPr>
        <w:snapToGrid w:val="0"/>
        <w:spacing w:beforeLines="0" w:afterLines="0"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1.本投标有效期自开标日起 ______日。</w:t>
      </w:r>
    </w:p>
    <w:p>
      <w:pPr>
        <w:snapToGrid w:val="0"/>
        <w:spacing w:beforeLines="0" w:afterLines="0"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2.我方向贵方提交的所有投标文件、资料都是准确的和真实的。</w:t>
      </w:r>
    </w:p>
    <w:p>
      <w:pPr>
        <w:snapToGrid w:val="0"/>
        <w:spacing w:before="0" w:beforeLines="0" w:afterLines="0"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3.我方不是采购人的附属机构；</w:t>
      </w:r>
    </w:p>
    <w:p>
      <w:pPr>
        <w:snapToGrid w:val="0"/>
        <w:spacing w:before="0" w:beforeLines="0" w:afterLines="0" w:line="24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4.我方</w:t>
      </w:r>
      <w:r>
        <w:rPr>
          <w:rFonts w:hint="eastAsia" w:ascii="宋体" w:hAnsi="宋体" w:eastAsia="宋体" w:cs="宋体"/>
          <w:color w:val="auto"/>
          <w:sz w:val="21"/>
          <w:szCs w:val="21"/>
          <w:highlight w:val="none"/>
          <w:lang w:val="en-US" w:eastAsia="zh-CN"/>
        </w:rPr>
        <w:t>未</w:t>
      </w:r>
      <w:r>
        <w:rPr>
          <w:rFonts w:hint="eastAsia" w:ascii="宋体" w:hAnsi="宋体" w:eastAsia="宋体" w:cs="宋体"/>
          <w:color w:val="auto"/>
          <w:sz w:val="21"/>
          <w:szCs w:val="21"/>
          <w:highlight w:val="none"/>
        </w:rPr>
        <w:t>参加本采购项目的整体设计、规范编制或者项目管理、监理、检测等服务</w:t>
      </w:r>
      <w:r>
        <w:rPr>
          <w:rFonts w:hint="eastAsia" w:ascii="宋体" w:hAnsi="宋体" w:eastAsia="宋体" w:cs="宋体"/>
          <w:color w:val="auto"/>
          <w:sz w:val="21"/>
          <w:szCs w:val="21"/>
          <w:highlight w:val="none"/>
          <w:lang w:val="en-US" w:eastAsia="zh-CN"/>
        </w:rPr>
        <w:t>工作</w:t>
      </w:r>
      <w:r>
        <w:rPr>
          <w:rFonts w:hint="eastAsia" w:ascii="宋体" w:hAnsi="宋体" w:eastAsia="宋体" w:cs="宋体"/>
          <w:color w:val="auto"/>
          <w:sz w:val="21"/>
          <w:szCs w:val="21"/>
          <w:highlight w:val="none"/>
          <w:lang w:eastAsia="zh-CN"/>
        </w:rPr>
        <w:t>。</w:t>
      </w:r>
    </w:p>
    <w:p>
      <w:pPr>
        <w:snapToGrid w:val="0"/>
        <w:spacing w:before="0" w:beforeLines="0" w:afterLines="0" w:line="240" w:lineRule="auto"/>
        <w:ind w:firstLine="420" w:firstLineChars="200"/>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5.我</w:t>
      </w:r>
      <w:r>
        <w:rPr>
          <w:rFonts w:hint="eastAsia" w:ascii="宋体" w:hAnsi="宋体" w:eastAsia="宋体" w:cs="宋体"/>
          <w:color w:val="auto"/>
          <w:kern w:val="0"/>
          <w:sz w:val="21"/>
          <w:szCs w:val="21"/>
          <w:highlight w:val="none"/>
        </w:rPr>
        <w:t>方</w:t>
      </w:r>
      <w:r>
        <w:rPr>
          <w:rFonts w:hint="eastAsia" w:ascii="宋体" w:hAnsi="宋体" w:eastAsia="宋体" w:cs="宋体"/>
          <w:color w:val="auto"/>
          <w:sz w:val="21"/>
          <w:szCs w:val="21"/>
          <w:highlight w:val="none"/>
        </w:rPr>
        <w:t>单位</w:t>
      </w:r>
      <w:r>
        <w:rPr>
          <w:rFonts w:hint="eastAsia" w:ascii="宋体" w:hAnsi="宋体" w:eastAsia="宋体" w:cs="宋体"/>
          <w:color w:val="auto"/>
          <w:kern w:val="0"/>
          <w:sz w:val="21"/>
          <w:szCs w:val="21"/>
          <w:highlight w:val="none"/>
        </w:rPr>
        <w:t>负责人同时为下列单位的负责人：</w:t>
      </w:r>
    </w:p>
    <w:p>
      <w:pPr>
        <w:snapToGrid w:val="0"/>
        <w:spacing w:before="0" w:beforeLines="0" w:afterLines="0" w:line="24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w:t>
      </w:r>
    </w:p>
    <w:p>
      <w:pPr>
        <w:snapToGrid w:val="0"/>
        <w:spacing w:before="0" w:beforeLines="0" w:afterLines="0"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w:t>
      </w:r>
    </w:p>
    <w:p>
      <w:pPr>
        <w:snapToGrid w:val="0"/>
        <w:spacing w:before="0" w:beforeLines="0" w:afterLines="0"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6</w:t>
      </w:r>
      <w:r>
        <w:rPr>
          <w:rFonts w:hint="eastAsia" w:ascii="宋体" w:hAnsi="宋体" w:eastAsia="宋体" w:cs="宋体"/>
          <w:color w:val="auto"/>
          <w:sz w:val="21"/>
          <w:szCs w:val="21"/>
          <w:highlight w:val="none"/>
        </w:rPr>
        <w:t>.</w:t>
      </w:r>
      <w:r>
        <w:rPr>
          <w:rFonts w:hint="eastAsia" w:ascii="宋体" w:hAnsi="宋体" w:eastAsia="宋体" w:cs="宋体"/>
          <w:color w:val="auto"/>
          <w:kern w:val="0"/>
          <w:sz w:val="21"/>
          <w:szCs w:val="21"/>
          <w:highlight w:val="none"/>
        </w:rPr>
        <w:t>我方直接控股的单位、由我方管理的单位，没有同时参加本</w:t>
      </w:r>
      <w:r>
        <w:rPr>
          <w:rFonts w:hint="eastAsia" w:ascii="宋体" w:hAnsi="宋体" w:eastAsia="宋体" w:cs="宋体"/>
          <w:color w:val="auto"/>
          <w:sz w:val="21"/>
          <w:szCs w:val="21"/>
          <w:highlight w:val="none"/>
        </w:rPr>
        <w:t>合同项下</w:t>
      </w:r>
      <w:r>
        <w:rPr>
          <w:rFonts w:hint="eastAsia" w:ascii="宋体" w:hAnsi="宋体" w:eastAsia="宋体" w:cs="宋体"/>
          <w:color w:val="auto"/>
          <w:kern w:val="0"/>
          <w:sz w:val="21"/>
          <w:szCs w:val="21"/>
          <w:highlight w:val="none"/>
        </w:rPr>
        <w:t>的投标。</w:t>
      </w:r>
    </w:p>
    <w:p>
      <w:pPr>
        <w:snapToGrid w:val="0"/>
        <w:spacing w:before="0" w:beforeLines="0" w:afterLines="0"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7.我方委托授权人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（姓名）为我单位的正式在职职工，以我方的名义参加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本项目的投标活动，</w:t>
      </w:r>
    </w:p>
    <w:p>
      <w:pPr>
        <w:snapToGrid w:val="0"/>
        <w:spacing w:before="0" w:beforeLines="0" w:afterLines="0"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8.我方此次向贵方提供的</w:t>
      </w:r>
      <w:r>
        <w:rPr>
          <w:rFonts w:hint="eastAsia" w:ascii="宋体" w:hAnsi="宋体" w:eastAsia="宋体" w:cs="宋体"/>
          <w:color w:val="auto"/>
          <w:sz w:val="21"/>
          <w:szCs w:val="21"/>
          <w:highlight w:val="none"/>
          <w:lang w:val="en-US" w:eastAsia="zh-CN"/>
        </w:rPr>
        <w:t>服务</w:t>
      </w:r>
      <w:r>
        <w:rPr>
          <w:rFonts w:hint="eastAsia" w:ascii="宋体" w:hAnsi="宋体" w:eastAsia="宋体" w:cs="宋体"/>
          <w:color w:val="auto"/>
          <w:sz w:val="21"/>
          <w:szCs w:val="21"/>
          <w:highlight w:val="none"/>
        </w:rPr>
        <w:t>名称为：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pPr>
        <w:snapToGrid w:val="0"/>
        <w:spacing w:before="0" w:beforeLines="0" w:afterLines="0"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9.我方</w:t>
      </w:r>
      <w:r>
        <w:rPr>
          <w:rFonts w:hint="eastAsia" w:ascii="宋体" w:hAnsi="宋体" w:eastAsia="宋体" w:cs="宋体"/>
          <w:color w:val="auto"/>
          <w:kern w:val="0"/>
          <w:sz w:val="21"/>
          <w:szCs w:val="21"/>
          <w:highlight w:val="none"/>
        </w:rPr>
        <w:t>参加本次</w:t>
      </w:r>
      <w:r>
        <w:rPr>
          <w:rFonts w:hint="eastAsia" w:ascii="宋体" w:hAnsi="宋体" w:eastAsia="宋体" w:cs="宋体"/>
          <w:color w:val="auto"/>
          <w:kern w:val="0"/>
          <w:sz w:val="21"/>
          <w:szCs w:val="21"/>
          <w:highlight w:val="none"/>
          <w:lang w:val="en-US" w:eastAsia="zh-CN"/>
        </w:rPr>
        <w:t>国企</w:t>
      </w:r>
      <w:r>
        <w:rPr>
          <w:rFonts w:hint="eastAsia" w:ascii="宋体" w:hAnsi="宋体" w:eastAsia="宋体" w:cs="宋体"/>
          <w:color w:val="auto"/>
          <w:kern w:val="0"/>
          <w:sz w:val="21"/>
          <w:szCs w:val="21"/>
          <w:highlight w:val="none"/>
        </w:rPr>
        <w:t>采购活动前三年内，在经营活动中的重大违法记录</w:t>
      </w:r>
      <w:r>
        <w:rPr>
          <w:rFonts w:hint="eastAsia" w:ascii="宋体" w:hAnsi="宋体" w:eastAsia="宋体" w:cs="宋体"/>
          <w:color w:val="auto"/>
          <w:sz w:val="21"/>
          <w:szCs w:val="21"/>
          <w:highlight w:val="none"/>
        </w:rPr>
        <w:t>有：</w:t>
      </w:r>
    </w:p>
    <w:p>
      <w:pPr>
        <w:snapToGrid w:val="0"/>
        <w:spacing w:before="0" w:beforeLines="0" w:afterLines="0" w:line="24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w:t>
      </w:r>
    </w:p>
    <w:p>
      <w:pPr>
        <w:snapToGrid w:val="0"/>
        <w:spacing w:before="0" w:beforeLines="0" w:afterLines="0"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w:t>
      </w:r>
    </w:p>
    <w:p>
      <w:pPr>
        <w:snapToGrid w:val="0"/>
        <w:spacing w:beforeLines="0" w:afterLines="0" w:line="24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10.</w:t>
      </w:r>
      <w:r>
        <w:rPr>
          <w:rFonts w:hint="eastAsia" w:ascii="宋体" w:hAnsi="宋体" w:eastAsia="宋体" w:cs="宋体"/>
          <w:strike w:val="0"/>
          <w:dstrike w:val="0"/>
          <w:color w:val="auto"/>
          <w:sz w:val="21"/>
          <w:szCs w:val="21"/>
          <w:highlight w:val="none"/>
        </w:rPr>
        <w:t>我方承诺具有良好的商业信誉和健全的财务会计制度，具有依法缴纳税收和社会保障资金的良好记录，具有履行本项目合同所必需的场地、设备和专业技术能力、售后保障等能力。如有虚假，采购人可取消我方任何资格（投标/中标/签订合同），我方对此无任何异议</w:t>
      </w:r>
      <w:r>
        <w:rPr>
          <w:rFonts w:hint="eastAsia" w:ascii="宋体" w:hAnsi="宋体" w:eastAsia="宋体" w:cs="宋体"/>
          <w:strike w:val="0"/>
          <w:dstrike w:val="0"/>
          <w:color w:val="auto"/>
          <w:sz w:val="21"/>
          <w:szCs w:val="21"/>
          <w:highlight w:val="none"/>
          <w:lang w:eastAsia="zh-CN"/>
        </w:rPr>
        <w:t>。</w:t>
      </w:r>
    </w:p>
    <w:p>
      <w:pPr>
        <w:snapToGrid w:val="0"/>
        <w:spacing w:beforeLines="0" w:afterLines="0"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rPr>
        <w:t>以上事项如有虚假或隐瞒，我方愿意承担一切后果，并不再寻求任何旨在减轻或免除法律责任的辩解。</w:t>
      </w:r>
    </w:p>
    <w:p>
      <w:pPr>
        <w:snapToGrid w:val="0"/>
        <w:spacing w:before="0" w:beforeLines="0" w:afterLines="0" w:line="240" w:lineRule="auto"/>
        <w:ind w:firstLine="200"/>
        <w:rPr>
          <w:rFonts w:hint="eastAsia" w:ascii="宋体" w:hAnsi="宋体" w:eastAsia="宋体" w:cs="宋体"/>
          <w:color w:val="auto"/>
          <w:sz w:val="21"/>
          <w:szCs w:val="21"/>
          <w:highlight w:val="none"/>
        </w:rPr>
      </w:pPr>
    </w:p>
    <w:p>
      <w:pPr>
        <w:snapToGrid w:val="0"/>
        <w:spacing w:before="0" w:beforeLines="0" w:afterLines="0" w:line="480" w:lineRule="auto"/>
        <w:ind w:firstLine="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法定代表人或授权委托人：</w:t>
      </w:r>
      <w:r>
        <w:rPr>
          <w:rFonts w:hint="eastAsia" w:ascii="宋体" w:hAnsi="宋体" w:eastAsia="宋体" w:cs="宋体"/>
          <w:color w:val="auto"/>
          <w:sz w:val="21"/>
          <w:szCs w:val="21"/>
          <w:highlight w:val="none"/>
          <w:u w:val="single"/>
        </w:rPr>
        <w:t xml:space="preserve">     （签字或盖章） </w:t>
      </w:r>
    </w:p>
    <w:p>
      <w:pPr>
        <w:snapToGrid w:val="0"/>
        <w:spacing w:before="0" w:beforeLines="0" w:after="0" w:afterLines="0" w:line="480" w:lineRule="auto"/>
        <w:ind w:firstLine="210" w:firstLineChars="100"/>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u w:val="single"/>
        </w:rPr>
        <w:t xml:space="preserve">       （盖公章）        </w:t>
      </w:r>
      <w:r>
        <w:rPr>
          <w:rFonts w:hint="eastAsia" w:ascii="宋体" w:hAnsi="宋体" w:eastAsia="宋体" w:cs="宋体"/>
          <w:color w:val="auto"/>
          <w:sz w:val="21"/>
          <w:szCs w:val="21"/>
          <w:highlight w:val="none"/>
          <w:u w:val="single"/>
          <w:lang w:val="en-US" w:eastAsia="zh-CN"/>
        </w:rPr>
        <w:t xml:space="preserve">   </w:t>
      </w:r>
    </w:p>
    <w:p>
      <w:pPr>
        <w:snapToGrid w:val="0"/>
        <w:spacing w:before="0" w:beforeLines="0" w:after="0" w:afterLines="0" w:line="48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    月    日</w:t>
      </w:r>
    </w:p>
    <w:p>
      <w:pPr>
        <w:spacing w:beforeLines="0" w:afterLines="0"/>
        <w:rPr>
          <w:rFonts w:hint="eastAsia" w:ascii="宋体" w:hAnsi="宋体" w:eastAsia="宋体" w:cs="宋体"/>
        </w:rPr>
      </w:pPr>
      <w:r>
        <w:rPr>
          <w:rFonts w:hint="eastAsia" w:ascii="宋体" w:hAnsi="宋体" w:eastAsia="宋体" w:cs="宋体"/>
        </w:rPr>
        <w:br w:type="page"/>
      </w:r>
    </w:p>
    <w:p>
      <w:pPr>
        <w:snapToGrid w:val="0"/>
        <w:spacing w:before="0" w:beforeLines="0" w:after="0" w:afterLines="0" w:line="240" w:lineRule="auto"/>
        <w:jc w:val="left"/>
        <w:outlineLvl w:val="2"/>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附件</w:t>
      </w:r>
      <w:r>
        <w:rPr>
          <w:rFonts w:hint="eastAsia" w:ascii="宋体" w:hAnsi="宋体" w:eastAsia="宋体" w:cs="宋体"/>
          <w:b/>
          <w:color w:val="auto"/>
          <w:sz w:val="24"/>
          <w:highlight w:val="none"/>
          <w:lang w:val="en-US" w:eastAsia="zh-CN"/>
        </w:rPr>
        <w:t>五</w:t>
      </w:r>
    </w:p>
    <w:p>
      <w:pPr>
        <w:spacing w:beforeLines="0" w:afterLines="0" w:line="440" w:lineRule="exact"/>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投标人</w:t>
      </w:r>
      <w:r>
        <w:rPr>
          <w:rFonts w:hint="eastAsia" w:ascii="宋体" w:hAnsi="宋体" w:cs="宋体"/>
          <w:b/>
          <w:bCs/>
          <w:color w:val="auto"/>
          <w:sz w:val="28"/>
          <w:szCs w:val="28"/>
          <w:highlight w:val="none"/>
          <w:lang w:val="en-US" w:eastAsia="zh-CN"/>
        </w:rPr>
        <w:t>2020</w:t>
      </w:r>
      <w:r>
        <w:rPr>
          <w:rFonts w:hint="eastAsia" w:ascii="宋体" w:hAnsi="宋体" w:eastAsia="宋体" w:cs="宋体"/>
          <w:b/>
          <w:bCs/>
          <w:color w:val="auto"/>
          <w:sz w:val="28"/>
          <w:szCs w:val="28"/>
          <w:highlight w:val="none"/>
        </w:rPr>
        <w:t>年1月1日以来类似项目业绩表</w:t>
      </w:r>
    </w:p>
    <w:p>
      <w:pPr>
        <w:spacing w:beforeLines="0" w:afterLines="0" w:line="460" w:lineRule="exact"/>
        <w:jc w:val="center"/>
        <w:rPr>
          <w:rFonts w:hint="eastAsia" w:ascii="宋体" w:hAnsi="宋体" w:eastAsia="宋体" w:cs="宋体"/>
          <w:b/>
          <w:bCs/>
          <w:color w:val="auto"/>
          <w:sz w:val="28"/>
          <w:szCs w:val="28"/>
          <w:highlight w:val="none"/>
        </w:rPr>
      </w:pPr>
    </w:p>
    <w:tbl>
      <w:tblPr>
        <w:tblStyle w:val="2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2"/>
        <w:gridCol w:w="2764"/>
        <w:gridCol w:w="907"/>
        <w:gridCol w:w="1416"/>
        <w:gridCol w:w="2003"/>
        <w:gridCol w:w="11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34" w:type="pct"/>
            <w:shd w:val="clear" w:color="auto" w:fill="D9D9D9"/>
            <w:noWrap w:val="0"/>
            <w:vAlign w:val="center"/>
          </w:tcPr>
          <w:p>
            <w:pPr>
              <w:spacing w:beforeLines="0" w:afterLines="0" w:line="380" w:lineRule="exact"/>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序号</w:t>
            </w:r>
          </w:p>
        </w:tc>
        <w:tc>
          <w:tcPr>
            <w:tcW w:w="1503" w:type="pct"/>
            <w:shd w:val="clear" w:color="auto" w:fill="D9D9D9"/>
            <w:noWrap w:val="0"/>
            <w:vAlign w:val="center"/>
          </w:tcPr>
          <w:p>
            <w:pPr>
              <w:spacing w:beforeLines="0" w:afterLines="0" w:line="380" w:lineRule="exact"/>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用户名称</w:t>
            </w:r>
          </w:p>
        </w:tc>
        <w:tc>
          <w:tcPr>
            <w:tcW w:w="493" w:type="pct"/>
            <w:shd w:val="clear" w:color="auto" w:fill="D9D9D9"/>
            <w:noWrap w:val="0"/>
            <w:vAlign w:val="center"/>
          </w:tcPr>
          <w:p>
            <w:pPr>
              <w:spacing w:beforeLines="0" w:afterLines="0" w:line="380" w:lineRule="exact"/>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数量</w:t>
            </w:r>
          </w:p>
        </w:tc>
        <w:tc>
          <w:tcPr>
            <w:tcW w:w="770" w:type="pct"/>
            <w:shd w:val="clear" w:color="auto" w:fill="D9D9D9"/>
            <w:noWrap w:val="0"/>
            <w:vAlign w:val="center"/>
          </w:tcPr>
          <w:p>
            <w:pPr>
              <w:spacing w:beforeLines="0" w:afterLines="0" w:line="380" w:lineRule="exact"/>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合同签订时间</w:t>
            </w:r>
          </w:p>
        </w:tc>
        <w:tc>
          <w:tcPr>
            <w:tcW w:w="1089" w:type="pct"/>
            <w:shd w:val="clear" w:color="auto" w:fill="D9D9D9"/>
            <w:noWrap w:val="0"/>
            <w:vAlign w:val="center"/>
          </w:tcPr>
          <w:p>
            <w:pPr>
              <w:spacing w:beforeLines="0" w:afterLines="0" w:line="380" w:lineRule="exact"/>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用户联系人/联系方式</w:t>
            </w:r>
          </w:p>
        </w:tc>
        <w:tc>
          <w:tcPr>
            <w:tcW w:w="609" w:type="pct"/>
            <w:shd w:val="clear" w:color="auto" w:fill="D9D9D9"/>
            <w:noWrap w:val="0"/>
            <w:vAlign w:val="center"/>
          </w:tcPr>
          <w:p>
            <w:pPr>
              <w:spacing w:beforeLines="0" w:afterLines="0" w:line="380" w:lineRule="exact"/>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34" w:type="pct"/>
            <w:noWrap w:val="0"/>
            <w:vAlign w:val="center"/>
          </w:tcPr>
          <w:p>
            <w:pPr>
              <w:spacing w:beforeLines="0" w:afterLines="0" w:line="380" w:lineRule="exact"/>
              <w:jc w:val="center"/>
              <w:rPr>
                <w:rFonts w:hint="eastAsia" w:ascii="宋体" w:hAnsi="宋体" w:eastAsia="宋体" w:cs="宋体"/>
                <w:b/>
                <w:bCs/>
                <w:color w:val="auto"/>
                <w:sz w:val="22"/>
                <w:szCs w:val="22"/>
                <w:highlight w:val="none"/>
              </w:rPr>
            </w:pPr>
          </w:p>
        </w:tc>
        <w:tc>
          <w:tcPr>
            <w:tcW w:w="1503" w:type="pct"/>
            <w:noWrap w:val="0"/>
            <w:vAlign w:val="center"/>
          </w:tcPr>
          <w:p>
            <w:pPr>
              <w:spacing w:beforeLines="0" w:afterLines="0" w:line="380" w:lineRule="exact"/>
              <w:jc w:val="center"/>
              <w:rPr>
                <w:rFonts w:hint="eastAsia" w:ascii="宋体" w:hAnsi="宋体" w:eastAsia="宋体" w:cs="宋体"/>
                <w:b/>
                <w:bCs/>
                <w:color w:val="auto"/>
                <w:sz w:val="22"/>
                <w:szCs w:val="22"/>
                <w:highlight w:val="none"/>
              </w:rPr>
            </w:pPr>
          </w:p>
        </w:tc>
        <w:tc>
          <w:tcPr>
            <w:tcW w:w="493" w:type="pct"/>
            <w:noWrap w:val="0"/>
            <w:vAlign w:val="center"/>
          </w:tcPr>
          <w:p>
            <w:pPr>
              <w:spacing w:beforeLines="0" w:afterLines="0" w:line="380" w:lineRule="exact"/>
              <w:jc w:val="center"/>
              <w:rPr>
                <w:rFonts w:hint="eastAsia" w:ascii="宋体" w:hAnsi="宋体" w:eastAsia="宋体" w:cs="宋体"/>
                <w:b/>
                <w:bCs/>
                <w:color w:val="auto"/>
                <w:sz w:val="22"/>
                <w:szCs w:val="22"/>
                <w:highlight w:val="none"/>
              </w:rPr>
            </w:pPr>
          </w:p>
        </w:tc>
        <w:tc>
          <w:tcPr>
            <w:tcW w:w="770" w:type="pct"/>
            <w:noWrap w:val="0"/>
            <w:vAlign w:val="center"/>
          </w:tcPr>
          <w:p>
            <w:pPr>
              <w:spacing w:beforeLines="0" w:afterLines="0" w:line="380" w:lineRule="exact"/>
              <w:jc w:val="center"/>
              <w:rPr>
                <w:rFonts w:hint="eastAsia" w:ascii="宋体" w:hAnsi="宋体" w:eastAsia="宋体" w:cs="宋体"/>
                <w:b/>
                <w:bCs/>
                <w:color w:val="auto"/>
                <w:sz w:val="22"/>
                <w:szCs w:val="22"/>
                <w:highlight w:val="none"/>
              </w:rPr>
            </w:pPr>
          </w:p>
        </w:tc>
        <w:tc>
          <w:tcPr>
            <w:tcW w:w="1089" w:type="pct"/>
            <w:noWrap w:val="0"/>
            <w:vAlign w:val="center"/>
          </w:tcPr>
          <w:p>
            <w:pPr>
              <w:spacing w:beforeLines="0" w:afterLines="0" w:line="380" w:lineRule="exact"/>
              <w:jc w:val="center"/>
              <w:rPr>
                <w:rFonts w:hint="eastAsia" w:ascii="宋体" w:hAnsi="宋体" w:eastAsia="宋体" w:cs="宋体"/>
                <w:b/>
                <w:bCs/>
                <w:color w:val="auto"/>
                <w:sz w:val="22"/>
                <w:szCs w:val="22"/>
                <w:highlight w:val="none"/>
              </w:rPr>
            </w:pPr>
          </w:p>
        </w:tc>
        <w:tc>
          <w:tcPr>
            <w:tcW w:w="609" w:type="pct"/>
            <w:noWrap w:val="0"/>
            <w:vAlign w:val="center"/>
          </w:tcPr>
          <w:p>
            <w:pPr>
              <w:spacing w:beforeLines="0" w:afterLines="0" w:line="380" w:lineRule="exact"/>
              <w:jc w:val="center"/>
              <w:rPr>
                <w:rFonts w:hint="eastAsia" w:ascii="宋体" w:hAnsi="宋体" w:eastAsia="宋体" w:cs="宋体"/>
                <w:b/>
                <w:bCs/>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34" w:type="pct"/>
            <w:noWrap w:val="0"/>
            <w:vAlign w:val="center"/>
          </w:tcPr>
          <w:p>
            <w:pPr>
              <w:spacing w:beforeLines="0" w:afterLines="0" w:line="380" w:lineRule="exact"/>
              <w:jc w:val="center"/>
              <w:rPr>
                <w:rFonts w:hint="eastAsia" w:ascii="宋体" w:hAnsi="宋体" w:eastAsia="宋体" w:cs="宋体"/>
                <w:b/>
                <w:bCs/>
                <w:color w:val="auto"/>
                <w:sz w:val="22"/>
                <w:szCs w:val="22"/>
                <w:highlight w:val="none"/>
              </w:rPr>
            </w:pPr>
          </w:p>
        </w:tc>
        <w:tc>
          <w:tcPr>
            <w:tcW w:w="1503" w:type="pct"/>
            <w:noWrap w:val="0"/>
            <w:vAlign w:val="center"/>
          </w:tcPr>
          <w:p>
            <w:pPr>
              <w:spacing w:beforeLines="0" w:afterLines="0" w:line="380" w:lineRule="exact"/>
              <w:jc w:val="center"/>
              <w:rPr>
                <w:rFonts w:hint="eastAsia" w:ascii="宋体" w:hAnsi="宋体" w:eastAsia="宋体" w:cs="宋体"/>
                <w:b/>
                <w:bCs/>
                <w:color w:val="auto"/>
                <w:sz w:val="22"/>
                <w:szCs w:val="22"/>
                <w:highlight w:val="none"/>
              </w:rPr>
            </w:pPr>
          </w:p>
        </w:tc>
        <w:tc>
          <w:tcPr>
            <w:tcW w:w="493" w:type="pct"/>
            <w:noWrap w:val="0"/>
            <w:vAlign w:val="center"/>
          </w:tcPr>
          <w:p>
            <w:pPr>
              <w:spacing w:beforeLines="0" w:afterLines="0" w:line="380" w:lineRule="exact"/>
              <w:jc w:val="center"/>
              <w:rPr>
                <w:rFonts w:hint="eastAsia" w:ascii="宋体" w:hAnsi="宋体" w:eastAsia="宋体" w:cs="宋体"/>
                <w:b/>
                <w:bCs/>
                <w:color w:val="auto"/>
                <w:sz w:val="22"/>
                <w:szCs w:val="22"/>
                <w:highlight w:val="none"/>
              </w:rPr>
            </w:pPr>
          </w:p>
        </w:tc>
        <w:tc>
          <w:tcPr>
            <w:tcW w:w="770" w:type="pct"/>
            <w:noWrap w:val="0"/>
            <w:vAlign w:val="center"/>
          </w:tcPr>
          <w:p>
            <w:pPr>
              <w:spacing w:beforeLines="0" w:afterLines="0" w:line="380" w:lineRule="exact"/>
              <w:jc w:val="center"/>
              <w:rPr>
                <w:rFonts w:hint="eastAsia" w:ascii="宋体" w:hAnsi="宋体" w:eastAsia="宋体" w:cs="宋体"/>
                <w:b/>
                <w:bCs/>
                <w:color w:val="auto"/>
                <w:sz w:val="22"/>
                <w:szCs w:val="22"/>
                <w:highlight w:val="none"/>
              </w:rPr>
            </w:pPr>
          </w:p>
        </w:tc>
        <w:tc>
          <w:tcPr>
            <w:tcW w:w="1089" w:type="pct"/>
            <w:noWrap w:val="0"/>
            <w:vAlign w:val="center"/>
          </w:tcPr>
          <w:p>
            <w:pPr>
              <w:spacing w:beforeLines="0" w:afterLines="0" w:line="380" w:lineRule="exact"/>
              <w:jc w:val="center"/>
              <w:rPr>
                <w:rFonts w:hint="eastAsia" w:ascii="宋体" w:hAnsi="宋体" w:eastAsia="宋体" w:cs="宋体"/>
                <w:b/>
                <w:bCs/>
                <w:color w:val="auto"/>
                <w:sz w:val="22"/>
                <w:szCs w:val="22"/>
                <w:highlight w:val="none"/>
              </w:rPr>
            </w:pPr>
          </w:p>
        </w:tc>
        <w:tc>
          <w:tcPr>
            <w:tcW w:w="609" w:type="pct"/>
            <w:noWrap w:val="0"/>
            <w:vAlign w:val="center"/>
          </w:tcPr>
          <w:p>
            <w:pPr>
              <w:spacing w:beforeLines="0" w:afterLines="0" w:line="380" w:lineRule="exact"/>
              <w:jc w:val="center"/>
              <w:rPr>
                <w:rFonts w:hint="eastAsia" w:ascii="宋体" w:hAnsi="宋体" w:eastAsia="宋体" w:cs="宋体"/>
                <w:b/>
                <w:bCs/>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34" w:type="pct"/>
            <w:noWrap w:val="0"/>
            <w:vAlign w:val="center"/>
          </w:tcPr>
          <w:p>
            <w:pPr>
              <w:spacing w:beforeLines="0" w:afterLines="0" w:line="380" w:lineRule="exact"/>
              <w:jc w:val="center"/>
              <w:rPr>
                <w:rFonts w:hint="eastAsia" w:ascii="宋体" w:hAnsi="宋体" w:eastAsia="宋体" w:cs="宋体"/>
                <w:b/>
                <w:bCs/>
                <w:color w:val="auto"/>
                <w:sz w:val="22"/>
                <w:szCs w:val="22"/>
                <w:highlight w:val="none"/>
              </w:rPr>
            </w:pPr>
          </w:p>
        </w:tc>
        <w:tc>
          <w:tcPr>
            <w:tcW w:w="1503" w:type="pct"/>
            <w:noWrap w:val="0"/>
            <w:vAlign w:val="center"/>
          </w:tcPr>
          <w:p>
            <w:pPr>
              <w:spacing w:beforeLines="0" w:afterLines="0" w:line="380" w:lineRule="exact"/>
              <w:jc w:val="center"/>
              <w:rPr>
                <w:rFonts w:hint="eastAsia" w:ascii="宋体" w:hAnsi="宋体" w:eastAsia="宋体" w:cs="宋体"/>
                <w:b/>
                <w:bCs/>
                <w:color w:val="auto"/>
                <w:sz w:val="22"/>
                <w:szCs w:val="22"/>
                <w:highlight w:val="none"/>
              </w:rPr>
            </w:pPr>
          </w:p>
        </w:tc>
        <w:tc>
          <w:tcPr>
            <w:tcW w:w="493" w:type="pct"/>
            <w:noWrap w:val="0"/>
            <w:vAlign w:val="center"/>
          </w:tcPr>
          <w:p>
            <w:pPr>
              <w:spacing w:beforeLines="0" w:afterLines="0" w:line="380" w:lineRule="exact"/>
              <w:jc w:val="center"/>
              <w:rPr>
                <w:rFonts w:hint="eastAsia" w:ascii="宋体" w:hAnsi="宋体" w:eastAsia="宋体" w:cs="宋体"/>
                <w:b/>
                <w:bCs/>
                <w:color w:val="auto"/>
                <w:sz w:val="22"/>
                <w:szCs w:val="22"/>
                <w:highlight w:val="none"/>
              </w:rPr>
            </w:pPr>
          </w:p>
        </w:tc>
        <w:tc>
          <w:tcPr>
            <w:tcW w:w="770" w:type="pct"/>
            <w:noWrap w:val="0"/>
            <w:vAlign w:val="center"/>
          </w:tcPr>
          <w:p>
            <w:pPr>
              <w:spacing w:beforeLines="0" w:afterLines="0" w:line="380" w:lineRule="exact"/>
              <w:jc w:val="center"/>
              <w:rPr>
                <w:rFonts w:hint="eastAsia" w:ascii="宋体" w:hAnsi="宋体" w:eastAsia="宋体" w:cs="宋体"/>
                <w:b/>
                <w:bCs/>
                <w:color w:val="auto"/>
                <w:sz w:val="22"/>
                <w:szCs w:val="22"/>
                <w:highlight w:val="none"/>
              </w:rPr>
            </w:pPr>
          </w:p>
        </w:tc>
        <w:tc>
          <w:tcPr>
            <w:tcW w:w="1089" w:type="pct"/>
            <w:noWrap w:val="0"/>
            <w:vAlign w:val="center"/>
          </w:tcPr>
          <w:p>
            <w:pPr>
              <w:spacing w:beforeLines="0" w:afterLines="0" w:line="380" w:lineRule="exact"/>
              <w:jc w:val="center"/>
              <w:rPr>
                <w:rFonts w:hint="eastAsia" w:ascii="宋体" w:hAnsi="宋体" w:eastAsia="宋体" w:cs="宋体"/>
                <w:b/>
                <w:bCs/>
                <w:color w:val="auto"/>
                <w:sz w:val="22"/>
                <w:szCs w:val="22"/>
                <w:highlight w:val="none"/>
              </w:rPr>
            </w:pPr>
          </w:p>
        </w:tc>
        <w:tc>
          <w:tcPr>
            <w:tcW w:w="609" w:type="pct"/>
            <w:noWrap w:val="0"/>
            <w:vAlign w:val="center"/>
          </w:tcPr>
          <w:p>
            <w:pPr>
              <w:spacing w:beforeLines="0" w:afterLines="0" w:line="380" w:lineRule="exact"/>
              <w:jc w:val="center"/>
              <w:rPr>
                <w:rFonts w:hint="eastAsia" w:ascii="宋体" w:hAnsi="宋体" w:eastAsia="宋体" w:cs="宋体"/>
                <w:b/>
                <w:bCs/>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34" w:type="pct"/>
            <w:noWrap w:val="0"/>
            <w:vAlign w:val="center"/>
          </w:tcPr>
          <w:p>
            <w:pPr>
              <w:spacing w:beforeLines="0" w:afterLines="0" w:line="380" w:lineRule="exact"/>
              <w:jc w:val="center"/>
              <w:rPr>
                <w:rFonts w:hint="eastAsia" w:ascii="宋体" w:hAnsi="宋体" w:eastAsia="宋体" w:cs="宋体"/>
                <w:b/>
                <w:bCs/>
                <w:color w:val="auto"/>
                <w:sz w:val="22"/>
                <w:szCs w:val="22"/>
                <w:highlight w:val="none"/>
              </w:rPr>
            </w:pPr>
          </w:p>
        </w:tc>
        <w:tc>
          <w:tcPr>
            <w:tcW w:w="1503" w:type="pct"/>
            <w:noWrap w:val="0"/>
            <w:vAlign w:val="center"/>
          </w:tcPr>
          <w:p>
            <w:pPr>
              <w:spacing w:beforeLines="0" w:afterLines="0" w:line="380" w:lineRule="exact"/>
              <w:jc w:val="center"/>
              <w:rPr>
                <w:rFonts w:hint="eastAsia" w:ascii="宋体" w:hAnsi="宋体" w:eastAsia="宋体" w:cs="宋体"/>
                <w:b/>
                <w:bCs/>
                <w:color w:val="auto"/>
                <w:sz w:val="22"/>
                <w:szCs w:val="22"/>
                <w:highlight w:val="none"/>
              </w:rPr>
            </w:pPr>
          </w:p>
        </w:tc>
        <w:tc>
          <w:tcPr>
            <w:tcW w:w="493" w:type="pct"/>
            <w:noWrap w:val="0"/>
            <w:vAlign w:val="center"/>
          </w:tcPr>
          <w:p>
            <w:pPr>
              <w:spacing w:beforeLines="0" w:afterLines="0" w:line="380" w:lineRule="exact"/>
              <w:jc w:val="center"/>
              <w:rPr>
                <w:rFonts w:hint="eastAsia" w:ascii="宋体" w:hAnsi="宋体" w:eastAsia="宋体" w:cs="宋体"/>
                <w:b/>
                <w:bCs/>
                <w:color w:val="auto"/>
                <w:sz w:val="22"/>
                <w:szCs w:val="22"/>
                <w:highlight w:val="none"/>
              </w:rPr>
            </w:pPr>
          </w:p>
        </w:tc>
        <w:tc>
          <w:tcPr>
            <w:tcW w:w="770" w:type="pct"/>
            <w:noWrap w:val="0"/>
            <w:vAlign w:val="center"/>
          </w:tcPr>
          <w:p>
            <w:pPr>
              <w:spacing w:beforeLines="0" w:afterLines="0" w:line="380" w:lineRule="exact"/>
              <w:jc w:val="center"/>
              <w:rPr>
                <w:rFonts w:hint="eastAsia" w:ascii="宋体" w:hAnsi="宋体" w:eastAsia="宋体" w:cs="宋体"/>
                <w:b/>
                <w:bCs/>
                <w:color w:val="auto"/>
                <w:sz w:val="22"/>
                <w:szCs w:val="22"/>
                <w:highlight w:val="none"/>
              </w:rPr>
            </w:pPr>
          </w:p>
        </w:tc>
        <w:tc>
          <w:tcPr>
            <w:tcW w:w="1089" w:type="pct"/>
            <w:noWrap w:val="0"/>
            <w:vAlign w:val="center"/>
          </w:tcPr>
          <w:p>
            <w:pPr>
              <w:spacing w:beforeLines="0" w:afterLines="0" w:line="380" w:lineRule="exact"/>
              <w:jc w:val="center"/>
              <w:rPr>
                <w:rFonts w:hint="eastAsia" w:ascii="宋体" w:hAnsi="宋体" w:eastAsia="宋体" w:cs="宋体"/>
                <w:b/>
                <w:bCs/>
                <w:color w:val="auto"/>
                <w:sz w:val="22"/>
                <w:szCs w:val="22"/>
                <w:highlight w:val="none"/>
              </w:rPr>
            </w:pPr>
          </w:p>
        </w:tc>
        <w:tc>
          <w:tcPr>
            <w:tcW w:w="609" w:type="pct"/>
            <w:noWrap w:val="0"/>
            <w:vAlign w:val="center"/>
          </w:tcPr>
          <w:p>
            <w:pPr>
              <w:spacing w:beforeLines="0" w:afterLines="0" w:line="380" w:lineRule="exact"/>
              <w:jc w:val="center"/>
              <w:rPr>
                <w:rFonts w:hint="eastAsia" w:ascii="宋体" w:hAnsi="宋体" w:eastAsia="宋体" w:cs="宋体"/>
                <w:b/>
                <w:bCs/>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34" w:type="pct"/>
            <w:noWrap w:val="0"/>
            <w:vAlign w:val="center"/>
          </w:tcPr>
          <w:p>
            <w:pPr>
              <w:spacing w:beforeLines="0" w:afterLines="0" w:line="380" w:lineRule="exact"/>
              <w:jc w:val="center"/>
              <w:rPr>
                <w:rFonts w:hint="eastAsia" w:ascii="宋体" w:hAnsi="宋体" w:eastAsia="宋体" w:cs="宋体"/>
                <w:b/>
                <w:bCs/>
                <w:color w:val="auto"/>
                <w:sz w:val="22"/>
                <w:szCs w:val="22"/>
                <w:highlight w:val="none"/>
              </w:rPr>
            </w:pPr>
          </w:p>
        </w:tc>
        <w:tc>
          <w:tcPr>
            <w:tcW w:w="1503" w:type="pct"/>
            <w:noWrap w:val="0"/>
            <w:vAlign w:val="center"/>
          </w:tcPr>
          <w:p>
            <w:pPr>
              <w:spacing w:beforeLines="0" w:afterLines="0" w:line="380" w:lineRule="exact"/>
              <w:jc w:val="center"/>
              <w:rPr>
                <w:rFonts w:hint="eastAsia" w:ascii="宋体" w:hAnsi="宋体" w:eastAsia="宋体" w:cs="宋体"/>
                <w:b/>
                <w:bCs/>
                <w:color w:val="auto"/>
                <w:sz w:val="22"/>
                <w:szCs w:val="22"/>
                <w:highlight w:val="none"/>
              </w:rPr>
            </w:pPr>
          </w:p>
        </w:tc>
        <w:tc>
          <w:tcPr>
            <w:tcW w:w="493" w:type="pct"/>
            <w:noWrap w:val="0"/>
            <w:vAlign w:val="center"/>
          </w:tcPr>
          <w:p>
            <w:pPr>
              <w:spacing w:beforeLines="0" w:afterLines="0" w:line="380" w:lineRule="exact"/>
              <w:jc w:val="center"/>
              <w:rPr>
                <w:rFonts w:hint="eastAsia" w:ascii="宋体" w:hAnsi="宋体" w:eastAsia="宋体" w:cs="宋体"/>
                <w:b/>
                <w:bCs/>
                <w:color w:val="auto"/>
                <w:sz w:val="22"/>
                <w:szCs w:val="22"/>
                <w:highlight w:val="none"/>
              </w:rPr>
            </w:pPr>
          </w:p>
        </w:tc>
        <w:tc>
          <w:tcPr>
            <w:tcW w:w="770" w:type="pct"/>
            <w:noWrap w:val="0"/>
            <w:vAlign w:val="center"/>
          </w:tcPr>
          <w:p>
            <w:pPr>
              <w:spacing w:beforeLines="0" w:afterLines="0" w:line="380" w:lineRule="exact"/>
              <w:jc w:val="center"/>
              <w:rPr>
                <w:rFonts w:hint="eastAsia" w:ascii="宋体" w:hAnsi="宋体" w:eastAsia="宋体" w:cs="宋体"/>
                <w:b/>
                <w:bCs/>
                <w:color w:val="auto"/>
                <w:sz w:val="22"/>
                <w:szCs w:val="22"/>
                <w:highlight w:val="none"/>
              </w:rPr>
            </w:pPr>
          </w:p>
        </w:tc>
        <w:tc>
          <w:tcPr>
            <w:tcW w:w="1089" w:type="pct"/>
            <w:noWrap w:val="0"/>
            <w:vAlign w:val="center"/>
          </w:tcPr>
          <w:p>
            <w:pPr>
              <w:spacing w:beforeLines="0" w:afterLines="0" w:line="380" w:lineRule="exact"/>
              <w:jc w:val="center"/>
              <w:rPr>
                <w:rFonts w:hint="eastAsia" w:ascii="宋体" w:hAnsi="宋体" w:eastAsia="宋体" w:cs="宋体"/>
                <w:b/>
                <w:bCs/>
                <w:color w:val="auto"/>
                <w:sz w:val="22"/>
                <w:szCs w:val="22"/>
                <w:highlight w:val="none"/>
              </w:rPr>
            </w:pPr>
          </w:p>
        </w:tc>
        <w:tc>
          <w:tcPr>
            <w:tcW w:w="609" w:type="pct"/>
            <w:noWrap w:val="0"/>
            <w:vAlign w:val="center"/>
          </w:tcPr>
          <w:p>
            <w:pPr>
              <w:spacing w:beforeLines="0" w:afterLines="0" w:line="380" w:lineRule="exact"/>
              <w:jc w:val="center"/>
              <w:rPr>
                <w:rFonts w:hint="eastAsia" w:ascii="宋体" w:hAnsi="宋体" w:eastAsia="宋体" w:cs="宋体"/>
                <w:b/>
                <w:bCs/>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34" w:type="pct"/>
            <w:noWrap w:val="0"/>
            <w:vAlign w:val="center"/>
          </w:tcPr>
          <w:p>
            <w:pPr>
              <w:spacing w:beforeLines="0" w:afterLines="0" w:line="380" w:lineRule="exact"/>
              <w:jc w:val="center"/>
              <w:rPr>
                <w:rFonts w:hint="eastAsia" w:ascii="宋体" w:hAnsi="宋体" w:eastAsia="宋体" w:cs="宋体"/>
                <w:b/>
                <w:bCs/>
                <w:color w:val="auto"/>
                <w:sz w:val="22"/>
                <w:szCs w:val="22"/>
                <w:highlight w:val="none"/>
              </w:rPr>
            </w:pPr>
          </w:p>
        </w:tc>
        <w:tc>
          <w:tcPr>
            <w:tcW w:w="1503" w:type="pct"/>
            <w:noWrap w:val="0"/>
            <w:vAlign w:val="center"/>
          </w:tcPr>
          <w:p>
            <w:pPr>
              <w:spacing w:beforeLines="0" w:afterLines="0" w:line="380" w:lineRule="exact"/>
              <w:jc w:val="center"/>
              <w:rPr>
                <w:rFonts w:hint="eastAsia" w:ascii="宋体" w:hAnsi="宋体" w:eastAsia="宋体" w:cs="宋体"/>
                <w:b/>
                <w:bCs/>
                <w:color w:val="auto"/>
                <w:sz w:val="22"/>
                <w:szCs w:val="22"/>
                <w:highlight w:val="none"/>
              </w:rPr>
            </w:pPr>
          </w:p>
        </w:tc>
        <w:tc>
          <w:tcPr>
            <w:tcW w:w="493" w:type="pct"/>
            <w:noWrap w:val="0"/>
            <w:vAlign w:val="center"/>
          </w:tcPr>
          <w:p>
            <w:pPr>
              <w:spacing w:beforeLines="0" w:afterLines="0" w:line="380" w:lineRule="exact"/>
              <w:jc w:val="center"/>
              <w:rPr>
                <w:rFonts w:hint="eastAsia" w:ascii="宋体" w:hAnsi="宋体" w:eastAsia="宋体" w:cs="宋体"/>
                <w:b/>
                <w:bCs/>
                <w:color w:val="auto"/>
                <w:sz w:val="22"/>
                <w:szCs w:val="22"/>
                <w:highlight w:val="none"/>
              </w:rPr>
            </w:pPr>
          </w:p>
        </w:tc>
        <w:tc>
          <w:tcPr>
            <w:tcW w:w="770" w:type="pct"/>
            <w:noWrap w:val="0"/>
            <w:vAlign w:val="center"/>
          </w:tcPr>
          <w:p>
            <w:pPr>
              <w:spacing w:beforeLines="0" w:afterLines="0" w:line="380" w:lineRule="exact"/>
              <w:jc w:val="center"/>
              <w:rPr>
                <w:rFonts w:hint="eastAsia" w:ascii="宋体" w:hAnsi="宋体" w:eastAsia="宋体" w:cs="宋体"/>
                <w:b/>
                <w:bCs/>
                <w:color w:val="auto"/>
                <w:sz w:val="22"/>
                <w:szCs w:val="22"/>
                <w:highlight w:val="none"/>
              </w:rPr>
            </w:pPr>
          </w:p>
        </w:tc>
        <w:tc>
          <w:tcPr>
            <w:tcW w:w="1089" w:type="pct"/>
            <w:noWrap w:val="0"/>
            <w:vAlign w:val="center"/>
          </w:tcPr>
          <w:p>
            <w:pPr>
              <w:spacing w:beforeLines="0" w:afterLines="0" w:line="380" w:lineRule="exact"/>
              <w:jc w:val="center"/>
              <w:rPr>
                <w:rFonts w:hint="eastAsia" w:ascii="宋体" w:hAnsi="宋体" w:eastAsia="宋体" w:cs="宋体"/>
                <w:b/>
                <w:bCs/>
                <w:color w:val="auto"/>
                <w:sz w:val="22"/>
                <w:szCs w:val="22"/>
                <w:highlight w:val="none"/>
              </w:rPr>
            </w:pPr>
          </w:p>
        </w:tc>
        <w:tc>
          <w:tcPr>
            <w:tcW w:w="609" w:type="pct"/>
            <w:noWrap w:val="0"/>
            <w:vAlign w:val="center"/>
          </w:tcPr>
          <w:p>
            <w:pPr>
              <w:spacing w:beforeLines="0" w:afterLines="0" w:line="380" w:lineRule="exact"/>
              <w:jc w:val="center"/>
              <w:rPr>
                <w:rFonts w:hint="eastAsia" w:ascii="宋体" w:hAnsi="宋体" w:eastAsia="宋体" w:cs="宋体"/>
                <w:b/>
                <w:bCs/>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34" w:type="pct"/>
            <w:noWrap w:val="0"/>
            <w:vAlign w:val="center"/>
          </w:tcPr>
          <w:p>
            <w:pPr>
              <w:spacing w:beforeLines="0" w:afterLines="0" w:line="380" w:lineRule="exact"/>
              <w:jc w:val="center"/>
              <w:rPr>
                <w:rFonts w:hint="eastAsia" w:ascii="宋体" w:hAnsi="宋体" w:eastAsia="宋体" w:cs="宋体"/>
                <w:b/>
                <w:bCs/>
                <w:color w:val="auto"/>
                <w:sz w:val="22"/>
                <w:szCs w:val="22"/>
                <w:highlight w:val="none"/>
              </w:rPr>
            </w:pPr>
          </w:p>
        </w:tc>
        <w:tc>
          <w:tcPr>
            <w:tcW w:w="1503" w:type="pct"/>
            <w:noWrap w:val="0"/>
            <w:vAlign w:val="center"/>
          </w:tcPr>
          <w:p>
            <w:pPr>
              <w:spacing w:beforeLines="0" w:afterLines="0" w:line="380" w:lineRule="exact"/>
              <w:jc w:val="center"/>
              <w:rPr>
                <w:rFonts w:hint="eastAsia" w:ascii="宋体" w:hAnsi="宋体" w:eastAsia="宋体" w:cs="宋体"/>
                <w:b/>
                <w:bCs/>
                <w:color w:val="auto"/>
                <w:sz w:val="22"/>
                <w:szCs w:val="22"/>
                <w:highlight w:val="none"/>
              </w:rPr>
            </w:pPr>
          </w:p>
        </w:tc>
        <w:tc>
          <w:tcPr>
            <w:tcW w:w="493" w:type="pct"/>
            <w:noWrap w:val="0"/>
            <w:vAlign w:val="center"/>
          </w:tcPr>
          <w:p>
            <w:pPr>
              <w:spacing w:beforeLines="0" w:afterLines="0" w:line="380" w:lineRule="exact"/>
              <w:jc w:val="center"/>
              <w:rPr>
                <w:rFonts w:hint="eastAsia" w:ascii="宋体" w:hAnsi="宋体" w:eastAsia="宋体" w:cs="宋体"/>
                <w:b/>
                <w:bCs/>
                <w:color w:val="auto"/>
                <w:sz w:val="22"/>
                <w:szCs w:val="22"/>
                <w:highlight w:val="none"/>
              </w:rPr>
            </w:pPr>
          </w:p>
        </w:tc>
        <w:tc>
          <w:tcPr>
            <w:tcW w:w="770" w:type="pct"/>
            <w:noWrap w:val="0"/>
            <w:vAlign w:val="center"/>
          </w:tcPr>
          <w:p>
            <w:pPr>
              <w:spacing w:beforeLines="0" w:afterLines="0" w:line="380" w:lineRule="exact"/>
              <w:jc w:val="center"/>
              <w:rPr>
                <w:rFonts w:hint="eastAsia" w:ascii="宋体" w:hAnsi="宋体" w:eastAsia="宋体" w:cs="宋体"/>
                <w:b/>
                <w:bCs/>
                <w:color w:val="auto"/>
                <w:sz w:val="22"/>
                <w:szCs w:val="22"/>
                <w:highlight w:val="none"/>
              </w:rPr>
            </w:pPr>
          </w:p>
        </w:tc>
        <w:tc>
          <w:tcPr>
            <w:tcW w:w="1089" w:type="pct"/>
            <w:noWrap w:val="0"/>
            <w:vAlign w:val="center"/>
          </w:tcPr>
          <w:p>
            <w:pPr>
              <w:spacing w:beforeLines="0" w:afterLines="0" w:line="380" w:lineRule="exact"/>
              <w:jc w:val="center"/>
              <w:rPr>
                <w:rFonts w:hint="eastAsia" w:ascii="宋体" w:hAnsi="宋体" w:eastAsia="宋体" w:cs="宋体"/>
                <w:b/>
                <w:bCs/>
                <w:color w:val="auto"/>
                <w:sz w:val="22"/>
                <w:szCs w:val="22"/>
                <w:highlight w:val="none"/>
              </w:rPr>
            </w:pPr>
          </w:p>
        </w:tc>
        <w:tc>
          <w:tcPr>
            <w:tcW w:w="609" w:type="pct"/>
            <w:noWrap w:val="0"/>
            <w:vAlign w:val="center"/>
          </w:tcPr>
          <w:p>
            <w:pPr>
              <w:spacing w:beforeLines="0" w:afterLines="0" w:line="380" w:lineRule="exact"/>
              <w:jc w:val="center"/>
              <w:rPr>
                <w:rFonts w:hint="eastAsia" w:ascii="宋体" w:hAnsi="宋体" w:eastAsia="宋体" w:cs="宋体"/>
                <w:b/>
                <w:bCs/>
                <w:color w:val="auto"/>
                <w:sz w:val="22"/>
                <w:szCs w:val="22"/>
                <w:highlight w:val="none"/>
              </w:rPr>
            </w:pPr>
          </w:p>
        </w:tc>
      </w:tr>
    </w:tbl>
    <w:p>
      <w:pPr>
        <w:spacing w:beforeLines="0" w:afterLines="0" w:line="44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注：</w:t>
      </w:r>
      <w:r>
        <w:rPr>
          <w:rFonts w:hint="eastAsia" w:ascii="宋体" w:hAnsi="宋体" w:eastAsia="宋体" w:cs="宋体"/>
          <w:b/>
          <w:color w:val="auto"/>
          <w:sz w:val="22"/>
          <w:szCs w:val="22"/>
          <w:highlight w:val="none"/>
        </w:rPr>
        <w:t>1、业绩认定以合同签订时间为准</w:t>
      </w:r>
      <w:r>
        <w:rPr>
          <w:rFonts w:hint="eastAsia" w:ascii="宋体" w:hAnsi="宋体" w:eastAsia="宋体" w:cs="宋体"/>
          <w:b/>
          <w:color w:val="auto"/>
          <w:sz w:val="22"/>
          <w:szCs w:val="22"/>
          <w:highlight w:val="none"/>
          <w:lang w:eastAsia="zh-CN"/>
        </w:rPr>
        <w:t>，</w:t>
      </w:r>
      <w:r>
        <w:rPr>
          <w:rFonts w:hint="eastAsia" w:ascii="宋体" w:hAnsi="宋体" w:eastAsia="宋体" w:cs="宋体"/>
          <w:b/>
          <w:color w:val="auto"/>
          <w:sz w:val="22"/>
          <w:szCs w:val="22"/>
          <w:highlight w:val="none"/>
          <w:lang w:val="en-US" w:eastAsia="zh-CN"/>
        </w:rPr>
        <w:t>要求</w:t>
      </w:r>
      <w:r>
        <w:rPr>
          <w:rFonts w:hint="eastAsia" w:ascii="宋体" w:hAnsi="宋体" w:eastAsia="宋体" w:cs="宋体"/>
          <w:b/>
          <w:color w:val="auto"/>
          <w:sz w:val="22"/>
          <w:szCs w:val="22"/>
          <w:highlight w:val="none"/>
        </w:rPr>
        <w:t>承担的</w:t>
      </w:r>
      <w:r>
        <w:rPr>
          <w:rFonts w:hint="eastAsia" w:ascii="宋体" w:hAnsi="宋体" w:eastAsia="宋体" w:cs="宋体"/>
          <w:b/>
          <w:color w:val="auto"/>
          <w:sz w:val="22"/>
          <w:szCs w:val="22"/>
          <w:highlight w:val="none"/>
          <w:lang w:val="en-US" w:eastAsia="zh-CN"/>
        </w:rPr>
        <w:t>业绩</w:t>
      </w:r>
      <w:r>
        <w:rPr>
          <w:rFonts w:hint="eastAsia" w:ascii="宋体" w:hAnsi="宋体" w:eastAsia="宋体" w:cs="宋体"/>
          <w:b/>
          <w:strike w:val="0"/>
          <w:dstrike w:val="0"/>
          <w:color w:val="auto"/>
          <w:sz w:val="22"/>
          <w:szCs w:val="22"/>
          <w:highlight w:val="none"/>
        </w:rPr>
        <w:t>含</w:t>
      </w:r>
      <w:r>
        <w:rPr>
          <w:rFonts w:hint="eastAsia" w:ascii="宋体" w:hAnsi="宋体" w:eastAsia="宋体" w:cs="宋体"/>
          <w:b/>
          <w:strike w:val="0"/>
          <w:dstrike w:val="0"/>
          <w:color w:val="auto"/>
          <w:sz w:val="22"/>
          <w:szCs w:val="22"/>
          <w:highlight w:val="none"/>
          <w:lang w:eastAsia="zh-CN"/>
        </w:rPr>
        <w:t>写字楼</w:t>
      </w:r>
      <w:r>
        <w:rPr>
          <w:rFonts w:hint="eastAsia" w:ascii="宋体" w:hAnsi="宋体" w:eastAsia="宋体" w:cs="宋体"/>
          <w:b/>
          <w:strike w:val="0"/>
          <w:dstrike w:val="0"/>
          <w:color w:val="auto"/>
          <w:sz w:val="22"/>
          <w:szCs w:val="22"/>
          <w:highlight w:val="none"/>
          <w:lang w:val="en-US" w:eastAsia="zh-CN"/>
        </w:rPr>
        <w:t>或办公楼</w:t>
      </w:r>
      <w:r>
        <w:rPr>
          <w:rFonts w:hint="eastAsia" w:ascii="宋体" w:hAnsi="宋体" w:eastAsia="宋体" w:cs="宋体"/>
          <w:b/>
          <w:strike w:val="0"/>
          <w:dstrike w:val="0"/>
          <w:color w:val="auto"/>
          <w:sz w:val="22"/>
          <w:szCs w:val="22"/>
          <w:highlight w:val="none"/>
          <w:lang w:eastAsia="zh-CN"/>
        </w:rPr>
        <w:t>类项目大理石养护服务</w:t>
      </w:r>
      <w:r>
        <w:rPr>
          <w:rFonts w:hint="eastAsia" w:ascii="宋体" w:hAnsi="宋体" w:eastAsia="宋体" w:cs="宋体"/>
          <w:b/>
          <w:color w:val="auto"/>
          <w:sz w:val="22"/>
          <w:szCs w:val="22"/>
          <w:highlight w:val="none"/>
        </w:rPr>
        <w:t>项目业绩（以提供的合同复印件为准，要求必须提供与最终用户签订的合同首页、标的及其金额所在页、签字盖章页及相关证明页复印件作为证明。</w:t>
      </w:r>
    </w:p>
    <w:p>
      <w:pPr>
        <w:spacing w:beforeLines="0" w:afterLines="0" w:line="440" w:lineRule="exact"/>
        <w:ind w:firstLine="433" w:firstLineChars="196"/>
        <w:outlineLvl w:val="1"/>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val="en-US" w:eastAsia="zh-CN"/>
        </w:rPr>
        <w:t>2</w:t>
      </w:r>
      <w:r>
        <w:rPr>
          <w:rFonts w:hint="eastAsia" w:ascii="宋体" w:hAnsi="宋体" w:eastAsia="宋体" w:cs="宋体"/>
          <w:b/>
          <w:color w:val="auto"/>
          <w:sz w:val="22"/>
          <w:szCs w:val="22"/>
          <w:highlight w:val="none"/>
        </w:rPr>
        <w:t>、投标供应商可按此表格式复制。</w:t>
      </w:r>
    </w:p>
    <w:p>
      <w:pPr>
        <w:spacing w:beforeLines="0" w:afterLines="0" w:line="440" w:lineRule="exact"/>
        <w:rPr>
          <w:rFonts w:hint="eastAsia" w:ascii="宋体" w:hAnsi="宋体" w:eastAsia="宋体" w:cs="宋体"/>
          <w:color w:val="auto"/>
          <w:sz w:val="22"/>
          <w:szCs w:val="22"/>
          <w:highlight w:val="none"/>
        </w:rPr>
      </w:pPr>
    </w:p>
    <w:p>
      <w:pPr>
        <w:spacing w:beforeLines="0" w:afterLines="0" w:line="48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投标人全称（盖公章）：</w:t>
      </w:r>
    </w:p>
    <w:p>
      <w:pPr>
        <w:spacing w:beforeLines="0" w:afterLines="0" w:line="48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法定代表人或授权代表（签字或盖章）：</w:t>
      </w:r>
    </w:p>
    <w:p>
      <w:pPr>
        <w:spacing w:beforeLines="0" w:afterLines="0" w:line="440" w:lineRule="exact"/>
        <w:rPr>
          <w:rFonts w:hint="eastAsia" w:ascii="宋体" w:hAnsi="宋体" w:eastAsia="宋体" w:cs="宋体"/>
          <w:color w:val="auto"/>
          <w:highlight w:val="none"/>
        </w:rPr>
      </w:pPr>
      <w:r>
        <w:rPr>
          <w:rFonts w:hint="eastAsia" w:ascii="宋体" w:hAnsi="宋体" w:eastAsia="宋体" w:cs="宋体"/>
          <w:color w:val="auto"/>
          <w:sz w:val="22"/>
          <w:szCs w:val="22"/>
          <w:highlight w:val="none"/>
        </w:rPr>
        <w:t>日  期：</w:t>
      </w:r>
      <w:r>
        <w:rPr>
          <w:rFonts w:hint="eastAsia" w:ascii="宋体" w:hAnsi="宋体" w:eastAsia="宋体" w:cs="宋体"/>
          <w:color w:val="auto"/>
          <w:highlight w:val="none"/>
        </w:rPr>
        <w:t xml:space="preserve"> </w:t>
      </w:r>
    </w:p>
    <w:p>
      <w:pPr>
        <w:spacing w:beforeLines="0" w:afterLines="0"/>
        <w:rPr>
          <w:rFonts w:hint="eastAsia" w:ascii="宋体" w:hAnsi="宋体" w:eastAsia="宋体" w:cs="宋体"/>
          <w:color w:val="auto"/>
          <w:highlight w:val="none"/>
        </w:rPr>
      </w:pPr>
    </w:p>
    <w:p>
      <w:pPr>
        <w:spacing w:beforeLines="0" w:afterLines="0"/>
        <w:rPr>
          <w:rFonts w:hint="eastAsia" w:ascii="宋体" w:hAnsi="宋体" w:eastAsia="宋体" w:cs="宋体"/>
          <w:color w:val="auto"/>
          <w:highlight w:val="none"/>
        </w:rPr>
      </w:pPr>
      <w:r>
        <w:rPr>
          <w:rFonts w:hint="eastAsia" w:ascii="宋体" w:hAnsi="宋体" w:eastAsia="宋体" w:cs="宋体"/>
          <w:color w:val="auto"/>
          <w:highlight w:val="none"/>
        </w:rPr>
        <w:br w:type="page"/>
      </w:r>
    </w:p>
    <w:p>
      <w:pPr>
        <w:spacing w:beforeLines="0" w:afterLines="0" w:line="240" w:lineRule="atLeast"/>
        <w:rPr>
          <w:rFonts w:hint="eastAsia" w:ascii="宋体" w:eastAsia="宋体"/>
          <w:b/>
          <w:bCs/>
          <w:sz w:val="22"/>
          <w:szCs w:val="22"/>
          <w:lang w:eastAsia="zh-CN"/>
        </w:rPr>
      </w:pPr>
      <w:r>
        <w:rPr>
          <w:rFonts w:hint="eastAsia" w:ascii="宋体" w:hAnsi="宋体" w:cs="宋体"/>
          <w:b/>
          <w:bCs/>
          <w:sz w:val="22"/>
          <w:szCs w:val="22"/>
        </w:rPr>
        <w:t xml:space="preserve">附件六 </w:t>
      </w:r>
    </w:p>
    <w:p>
      <w:pPr>
        <w:pStyle w:val="11"/>
        <w:spacing w:beforeLines="0" w:afterLines="0" w:line="500" w:lineRule="exact"/>
        <w:ind w:left="0" w:hanging="840" w:hangingChars="300"/>
        <w:jc w:val="center"/>
        <w:rPr>
          <w:rFonts w:hint="eastAsia" w:ascii="新宋体" w:hAnsi="新宋体" w:eastAsia="新宋体"/>
          <w:b/>
          <w:color w:val="000000"/>
          <w:sz w:val="22"/>
        </w:rPr>
      </w:pPr>
      <w:bookmarkStart w:id="85" w:name="_Toc432686345"/>
      <w:bookmarkStart w:id="86" w:name="_Toc301515379"/>
      <w:r>
        <w:rPr>
          <w:rFonts w:hint="eastAsia" w:ascii="新宋体" w:hAnsi="新宋体" w:eastAsia="新宋体"/>
          <w:color w:val="000000"/>
          <w:sz w:val="28"/>
          <w:szCs w:val="28"/>
        </w:rPr>
        <w:t>项目组负责人简历表</w:t>
      </w:r>
      <w:bookmarkEnd w:id="85"/>
    </w:p>
    <w:p>
      <w:pPr>
        <w:pStyle w:val="11"/>
        <w:spacing w:beforeLines="0" w:afterLines="0" w:line="400" w:lineRule="atLeast"/>
        <w:ind w:left="0" w:hanging="663" w:hangingChars="300"/>
        <w:rPr>
          <w:rFonts w:hint="eastAsia" w:ascii="新宋体" w:hAnsi="新宋体" w:eastAsia="新宋体"/>
          <w:b/>
          <w:color w:val="000000"/>
          <w:sz w:val="22"/>
        </w:rPr>
      </w:pPr>
      <w:r>
        <w:rPr>
          <w:rFonts w:hint="eastAsia" w:ascii="新宋体" w:hAnsi="新宋体" w:eastAsia="新宋体"/>
          <w:b/>
          <w:color w:val="000000"/>
          <w:sz w:val="22"/>
        </w:rPr>
        <w:t>项目名称：                                            项目编号：</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1"/>
        <w:gridCol w:w="445"/>
        <w:gridCol w:w="1822"/>
        <w:gridCol w:w="1587"/>
        <w:gridCol w:w="1726"/>
        <w:gridCol w:w="1449"/>
        <w:gridCol w:w="15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9648" w:type="dxa"/>
            <w:gridSpan w:val="7"/>
            <w:tcBorders>
              <w:top w:val="single" w:color="auto" w:sz="12" w:space="0"/>
              <w:left w:val="single" w:color="auto" w:sz="12" w:space="0"/>
              <w:bottom w:val="single" w:color="auto" w:sz="4" w:space="0"/>
              <w:right w:val="single" w:color="auto" w:sz="12" w:space="0"/>
            </w:tcBorders>
            <w:noWrap w:val="0"/>
            <w:vAlign w:val="center"/>
          </w:tcPr>
          <w:p>
            <w:pPr>
              <w:spacing w:beforeLines="0" w:afterLines="0" w:line="360" w:lineRule="exact"/>
              <w:jc w:val="center"/>
              <w:rPr>
                <w:rFonts w:hint="eastAsia" w:ascii="宋体" w:hAnsi="宋体" w:eastAsia="宋体" w:cs="宋体"/>
                <w:color w:val="000000"/>
                <w:sz w:val="18"/>
                <w:szCs w:val="18"/>
              </w:rPr>
            </w:pPr>
            <w:r>
              <w:rPr>
                <w:rFonts w:hint="eastAsia" w:ascii="宋体" w:hAnsi="宋体" w:eastAsia="宋体" w:cs="宋体"/>
                <w:color w:val="000000"/>
                <w:sz w:val="18"/>
                <w:szCs w:val="18"/>
              </w:rPr>
              <w:t>1、一般情况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1476" w:type="dxa"/>
            <w:gridSpan w:val="2"/>
            <w:tcBorders>
              <w:top w:val="single" w:color="auto" w:sz="4" w:space="0"/>
              <w:left w:val="single" w:color="auto" w:sz="12" w:space="0"/>
              <w:bottom w:val="single" w:color="auto" w:sz="4" w:space="0"/>
              <w:right w:val="single" w:color="auto" w:sz="4" w:space="0"/>
            </w:tcBorders>
            <w:noWrap w:val="0"/>
            <w:vAlign w:val="center"/>
          </w:tcPr>
          <w:p>
            <w:pPr>
              <w:spacing w:beforeLines="0" w:afterLines="0" w:line="360" w:lineRule="exact"/>
              <w:jc w:val="center"/>
              <w:rPr>
                <w:rFonts w:hint="eastAsia" w:ascii="宋体" w:hAnsi="宋体" w:eastAsia="宋体" w:cs="宋体"/>
                <w:color w:val="000000"/>
                <w:sz w:val="18"/>
                <w:szCs w:val="18"/>
              </w:rPr>
            </w:pPr>
            <w:r>
              <w:rPr>
                <w:rFonts w:hint="eastAsia" w:ascii="宋体" w:hAnsi="宋体" w:eastAsia="宋体" w:cs="宋体"/>
                <w:color w:val="000000"/>
                <w:sz w:val="18"/>
                <w:szCs w:val="18"/>
              </w:rPr>
              <w:t>姓   名</w:t>
            </w:r>
          </w:p>
        </w:tc>
        <w:tc>
          <w:tcPr>
            <w:tcW w:w="1822"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360" w:lineRule="exact"/>
              <w:jc w:val="center"/>
              <w:rPr>
                <w:rFonts w:hint="eastAsia" w:ascii="宋体" w:hAnsi="宋体" w:eastAsia="宋体" w:cs="宋体"/>
                <w:color w:val="000000"/>
                <w:sz w:val="18"/>
                <w:szCs w:val="18"/>
              </w:rPr>
            </w:pPr>
          </w:p>
        </w:tc>
        <w:tc>
          <w:tcPr>
            <w:tcW w:w="1587"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360" w:lineRule="exact"/>
              <w:jc w:val="center"/>
              <w:rPr>
                <w:rFonts w:hint="eastAsia" w:ascii="宋体" w:hAnsi="宋体" w:eastAsia="宋体" w:cs="宋体"/>
                <w:color w:val="000000"/>
                <w:sz w:val="18"/>
                <w:szCs w:val="18"/>
              </w:rPr>
            </w:pPr>
            <w:r>
              <w:rPr>
                <w:rFonts w:hint="eastAsia" w:ascii="宋体" w:hAnsi="宋体" w:eastAsia="宋体" w:cs="宋体"/>
                <w:color w:val="000000"/>
                <w:sz w:val="18"/>
                <w:szCs w:val="18"/>
              </w:rPr>
              <w:t>年  龄</w:t>
            </w:r>
          </w:p>
        </w:tc>
        <w:tc>
          <w:tcPr>
            <w:tcW w:w="1726"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360" w:lineRule="exact"/>
              <w:jc w:val="center"/>
              <w:rPr>
                <w:rFonts w:hint="eastAsia" w:ascii="宋体" w:hAnsi="宋体" w:eastAsia="宋体" w:cs="宋体"/>
                <w:color w:val="000000"/>
                <w:sz w:val="18"/>
                <w:szCs w:val="18"/>
              </w:rPr>
            </w:pPr>
          </w:p>
        </w:tc>
        <w:tc>
          <w:tcPr>
            <w:tcW w:w="1449"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360" w:lineRule="exact"/>
              <w:jc w:val="center"/>
              <w:rPr>
                <w:rFonts w:hint="eastAsia" w:ascii="宋体" w:hAnsi="宋体" w:eastAsia="宋体" w:cs="宋体"/>
                <w:color w:val="000000"/>
                <w:sz w:val="18"/>
                <w:szCs w:val="18"/>
              </w:rPr>
            </w:pPr>
            <w:r>
              <w:rPr>
                <w:rFonts w:hint="eastAsia" w:ascii="宋体" w:hAnsi="宋体" w:eastAsia="宋体" w:cs="宋体"/>
                <w:color w:val="000000"/>
                <w:sz w:val="18"/>
                <w:szCs w:val="18"/>
              </w:rPr>
              <w:t>学  历</w:t>
            </w:r>
          </w:p>
        </w:tc>
        <w:tc>
          <w:tcPr>
            <w:tcW w:w="1588" w:type="dxa"/>
            <w:tcBorders>
              <w:top w:val="single" w:color="auto" w:sz="4" w:space="0"/>
              <w:left w:val="single" w:color="auto" w:sz="4" w:space="0"/>
              <w:bottom w:val="single" w:color="auto" w:sz="4" w:space="0"/>
              <w:right w:val="single" w:color="auto" w:sz="12" w:space="0"/>
            </w:tcBorders>
            <w:noWrap w:val="0"/>
            <w:vAlign w:val="center"/>
          </w:tcPr>
          <w:p>
            <w:pPr>
              <w:spacing w:beforeLines="0" w:afterLines="0" w:line="360" w:lineRule="exact"/>
              <w:jc w:val="center"/>
              <w:rPr>
                <w:rFonts w:hint="eastAsia" w:ascii="宋体" w:hAnsi="宋体" w:eastAsia="宋体" w:cs="宋体"/>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1476" w:type="dxa"/>
            <w:gridSpan w:val="2"/>
            <w:tcBorders>
              <w:top w:val="single" w:color="auto" w:sz="4" w:space="0"/>
              <w:left w:val="single" w:color="auto" w:sz="12" w:space="0"/>
              <w:bottom w:val="single" w:color="auto" w:sz="4" w:space="0"/>
              <w:right w:val="single" w:color="auto" w:sz="4" w:space="0"/>
            </w:tcBorders>
            <w:noWrap w:val="0"/>
            <w:vAlign w:val="center"/>
          </w:tcPr>
          <w:p>
            <w:pPr>
              <w:spacing w:beforeLines="0" w:afterLines="0" w:line="360" w:lineRule="exact"/>
              <w:jc w:val="center"/>
              <w:rPr>
                <w:rFonts w:hint="eastAsia" w:ascii="宋体" w:hAnsi="宋体" w:eastAsia="宋体" w:cs="宋体"/>
                <w:color w:val="000000"/>
                <w:sz w:val="18"/>
                <w:szCs w:val="18"/>
              </w:rPr>
            </w:pPr>
            <w:r>
              <w:rPr>
                <w:rFonts w:hint="eastAsia" w:ascii="宋体" w:hAnsi="宋体" w:eastAsia="宋体" w:cs="宋体"/>
                <w:color w:val="000000"/>
                <w:sz w:val="18"/>
                <w:szCs w:val="18"/>
              </w:rPr>
              <w:t>毕业学校</w:t>
            </w:r>
          </w:p>
        </w:tc>
        <w:tc>
          <w:tcPr>
            <w:tcW w:w="1822"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360" w:lineRule="exact"/>
              <w:rPr>
                <w:rFonts w:hint="eastAsia" w:ascii="宋体" w:hAnsi="宋体" w:eastAsia="宋体" w:cs="宋体"/>
                <w:color w:val="000000"/>
                <w:sz w:val="18"/>
                <w:szCs w:val="18"/>
              </w:rPr>
            </w:pPr>
          </w:p>
        </w:tc>
        <w:tc>
          <w:tcPr>
            <w:tcW w:w="1587"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360" w:lineRule="exact"/>
              <w:jc w:val="center"/>
              <w:rPr>
                <w:rFonts w:hint="eastAsia" w:ascii="宋体" w:hAnsi="宋体" w:eastAsia="宋体" w:cs="宋体"/>
                <w:color w:val="000000"/>
                <w:sz w:val="18"/>
                <w:szCs w:val="18"/>
              </w:rPr>
            </w:pPr>
            <w:r>
              <w:rPr>
                <w:rFonts w:hint="eastAsia" w:ascii="宋体" w:hAnsi="宋体" w:eastAsia="宋体" w:cs="宋体"/>
                <w:color w:val="000000"/>
                <w:sz w:val="18"/>
                <w:szCs w:val="18"/>
              </w:rPr>
              <w:t>专  业</w:t>
            </w:r>
          </w:p>
        </w:tc>
        <w:tc>
          <w:tcPr>
            <w:tcW w:w="1726"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360" w:lineRule="exact"/>
              <w:jc w:val="center"/>
              <w:rPr>
                <w:rFonts w:hint="eastAsia" w:ascii="宋体" w:hAnsi="宋体" w:eastAsia="宋体" w:cs="宋体"/>
                <w:color w:val="000000"/>
                <w:sz w:val="18"/>
                <w:szCs w:val="18"/>
              </w:rPr>
            </w:pPr>
          </w:p>
        </w:tc>
        <w:tc>
          <w:tcPr>
            <w:tcW w:w="1449"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360" w:lineRule="exact"/>
              <w:jc w:val="center"/>
              <w:rPr>
                <w:rFonts w:hint="eastAsia" w:ascii="宋体" w:hAnsi="宋体" w:eastAsia="宋体" w:cs="宋体"/>
                <w:color w:val="000000"/>
                <w:sz w:val="18"/>
                <w:szCs w:val="18"/>
              </w:rPr>
            </w:pPr>
            <w:r>
              <w:rPr>
                <w:rFonts w:hint="eastAsia" w:ascii="宋体" w:hAnsi="宋体" w:eastAsia="宋体" w:cs="宋体"/>
                <w:color w:val="000000"/>
                <w:sz w:val="18"/>
                <w:szCs w:val="18"/>
              </w:rPr>
              <w:t>职  务</w:t>
            </w:r>
          </w:p>
        </w:tc>
        <w:tc>
          <w:tcPr>
            <w:tcW w:w="1588" w:type="dxa"/>
            <w:tcBorders>
              <w:top w:val="single" w:color="auto" w:sz="4" w:space="0"/>
              <w:left w:val="single" w:color="auto" w:sz="4" w:space="0"/>
              <w:bottom w:val="single" w:color="auto" w:sz="4" w:space="0"/>
              <w:right w:val="single" w:color="auto" w:sz="12" w:space="0"/>
            </w:tcBorders>
            <w:noWrap w:val="0"/>
            <w:vAlign w:val="center"/>
          </w:tcPr>
          <w:p>
            <w:pPr>
              <w:spacing w:beforeLines="0" w:afterLines="0" w:line="360" w:lineRule="exact"/>
              <w:jc w:val="center"/>
              <w:rPr>
                <w:rFonts w:hint="eastAsia" w:ascii="宋体" w:hAnsi="宋体" w:eastAsia="宋体" w:cs="宋体"/>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7" w:hRule="exact"/>
        </w:trPr>
        <w:tc>
          <w:tcPr>
            <w:tcW w:w="1476" w:type="dxa"/>
            <w:gridSpan w:val="2"/>
            <w:tcBorders>
              <w:top w:val="single" w:color="auto" w:sz="4" w:space="0"/>
              <w:left w:val="single" w:color="auto" w:sz="12" w:space="0"/>
              <w:bottom w:val="single" w:color="auto" w:sz="4" w:space="0"/>
              <w:right w:val="single" w:color="auto" w:sz="4" w:space="0"/>
            </w:tcBorders>
            <w:noWrap w:val="0"/>
            <w:vAlign w:val="center"/>
          </w:tcPr>
          <w:p>
            <w:pPr>
              <w:spacing w:beforeLines="0" w:afterLines="0" w:line="260" w:lineRule="exact"/>
              <w:jc w:val="center"/>
              <w:rPr>
                <w:rFonts w:hint="eastAsia" w:ascii="宋体" w:hAnsi="宋体" w:eastAsia="宋体" w:cs="宋体"/>
                <w:color w:val="000000"/>
                <w:sz w:val="18"/>
                <w:szCs w:val="18"/>
              </w:rPr>
            </w:pPr>
            <w:r>
              <w:rPr>
                <w:rFonts w:hint="eastAsia" w:ascii="宋体" w:hAnsi="宋体" w:eastAsia="宋体" w:cs="宋体"/>
                <w:color w:val="000000"/>
                <w:sz w:val="18"/>
                <w:szCs w:val="18"/>
              </w:rPr>
              <w:t>职  称</w:t>
            </w:r>
          </w:p>
          <w:p>
            <w:pPr>
              <w:spacing w:beforeLines="0" w:afterLines="0" w:line="260" w:lineRule="exact"/>
              <w:jc w:val="center"/>
              <w:rPr>
                <w:rFonts w:hint="eastAsia" w:ascii="宋体" w:hAnsi="宋体" w:eastAsia="宋体" w:cs="宋体"/>
                <w:color w:val="000000"/>
                <w:sz w:val="18"/>
                <w:szCs w:val="18"/>
              </w:rPr>
            </w:pPr>
            <w:r>
              <w:rPr>
                <w:rFonts w:hint="eastAsia" w:ascii="宋体" w:hAnsi="宋体" w:eastAsia="宋体" w:cs="宋体"/>
                <w:color w:val="000000"/>
                <w:sz w:val="18"/>
                <w:szCs w:val="18"/>
              </w:rPr>
              <w:t>（或学位）</w:t>
            </w:r>
          </w:p>
        </w:tc>
        <w:tc>
          <w:tcPr>
            <w:tcW w:w="1822"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360" w:lineRule="exact"/>
              <w:rPr>
                <w:rFonts w:hint="eastAsia" w:ascii="宋体" w:hAnsi="宋体" w:eastAsia="宋体" w:cs="宋体"/>
                <w:color w:val="000000"/>
                <w:sz w:val="18"/>
                <w:szCs w:val="18"/>
              </w:rPr>
            </w:pPr>
          </w:p>
        </w:tc>
        <w:tc>
          <w:tcPr>
            <w:tcW w:w="1587"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360" w:lineRule="exact"/>
              <w:jc w:val="center"/>
              <w:rPr>
                <w:rFonts w:hint="eastAsia" w:ascii="宋体" w:hAnsi="宋体" w:eastAsia="宋体" w:cs="宋体"/>
                <w:color w:val="000000"/>
                <w:sz w:val="18"/>
                <w:szCs w:val="18"/>
              </w:rPr>
            </w:pPr>
            <w:r>
              <w:rPr>
                <w:rFonts w:hint="eastAsia" w:ascii="宋体" w:hAnsi="宋体" w:eastAsia="宋体" w:cs="宋体"/>
                <w:color w:val="000000"/>
                <w:sz w:val="18"/>
                <w:szCs w:val="18"/>
              </w:rPr>
              <w:t>拟任何职</w:t>
            </w:r>
          </w:p>
        </w:tc>
        <w:tc>
          <w:tcPr>
            <w:tcW w:w="1726"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360" w:lineRule="exact"/>
              <w:jc w:val="center"/>
              <w:rPr>
                <w:rFonts w:hint="eastAsia" w:ascii="宋体" w:hAnsi="宋体" w:eastAsia="宋体" w:cs="宋体"/>
                <w:color w:val="000000"/>
                <w:sz w:val="18"/>
                <w:szCs w:val="18"/>
              </w:rPr>
            </w:pPr>
          </w:p>
        </w:tc>
        <w:tc>
          <w:tcPr>
            <w:tcW w:w="1449" w:type="dxa"/>
            <w:tcBorders>
              <w:top w:val="single" w:color="auto" w:sz="4" w:space="0"/>
              <w:left w:val="single" w:color="auto" w:sz="4" w:space="0"/>
              <w:bottom w:val="single" w:color="auto" w:sz="4" w:space="0"/>
              <w:right w:val="single" w:color="auto" w:sz="4" w:space="0"/>
            </w:tcBorders>
            <w:noWrap w:val="0"/>
            <w:vAlign w:val="center"/>
          </w:tcPr>
          <w:p>
            <w:pPr>
              <w:spacing w:beforeLines="0" w:afterLines="0" w:line="280" w:lineRule="exact"/>
              <w:jc w:val="center"/>
              <w:rPr>
                <w:rFonts w:hint="eastAsia" w:ascii="宋体" w:hAnsi="宋体" w:eastAsia="宋体" w:cs="宋体"/>
                <w:color w:val="000000"/>
                <w:sz w:val="18"/>
                <w:szCs w:val="18"/>
              </w:rPr>
            </w:pPr>
            <w:r>
              <w:rPr>
                <w:rFonts w:hint="eastAsia" w:ascii="宋体" w:hAnsi="宋体" w:eastAsia="宋体" w:cs="宋体"/>
                <w:color w:val="000000"/>
                <w:sz w:val="18"/>
                <w:szCs w:val="18"/>
              </w:rPr>
              <w:t>参加工作</w:t>
            </w:r>
          </w:p>
          <w:p>
            <w:pPr>
              <w:spacing w:beforeLines="0" w:afterLines="0" w:line="280" w:lineRule="exact"/>
              <w:jc w:val="center"/>
              <w:rPr>
                <w:rFonts w:hint="eastAsia" w:ascii="宋体" w:hAnsi="宋体" w:eastAsia="宋体" w:cs="宋体"/>
                <w:color w:val="000000"/>
                <w:sz w:val="18"/>
                <w:szCs w:val="18"/>
              </w:rPr>
            </w:pPr>
            <w:r>
              <w:rPr>
                <w:rFonts w:hint="eastAsia" w:ascii="宋体" w:hAnsi="宋体" w:eastAsia="宋体" w:cs="宋体"/>
                <w:color w:val="000000"/>
                <w:sz w:val="18"/>
                <w:szCs w:val="18"/>
              </w:rPr>
              <w:t>时间</w:t>
            </w:r>
          </w:p>
        </w:tc>
        <w:tc>
          <w:tcPr>
            <w:tcW w:w="1588" w:type="dxa"/>
            <w:tcBorders>
              <w:top w:val="single" w:color="auto" w:sz="4" w:space="0"/>
              <w:left w:val="single" w:color="auto" w:sz="4" w:space="0"/>
              <w:bottom w:val="single" w:color="auto" w:sz="4" w:space="0"/>
              <w:right w:val="single" w:color="auto" w:sz="12" w:space="0"/>
            </w:tcBorders>
            <w:noWrap w:val="0"/>
            <w:vAlign w:val="center"/>
          </w:tcPr>
          <w:p>
            <w:pPr>
              <w:spacing w:beforeLines="0" w:afterLines="0" w:line="360" w:lineRule="exact"/>
              <w:jc w:val="center"/>
              <w:rPr>
                <w:rFonts w:hint="eastAsia" w:ascii="宋体" w:hAnsi="宋体" w:eastAsia="宋体" w:cs="宋体"/>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9648" w:type="dxa"/>
            <w:gridSpan w:val="7"/>
            <w:tcBorders>
              <w:top w:val="single" w:color="auto" w:sz="4" w:space="0"/>
              <w:left w:val="single" w:color="auto" w:sz="12" w:space="0"/>
              <w:bottom w:val="single" w:color="auto" w:sz="4" w:space="0"/>
              <w:right w:val="single" w:color="auto" w:sz="12" w:space="0"/>
            </w:tcBorders>
            <w:noWrap w:val="0"/>
            <w:vAlign w:val="center"/>
          </w:tcPr>
          <w:p>
            <w:pPr>
              <w:spacing w:beforeLines="0" w:afterLines="0" w:line="360" w:lineRule="exact"/>
              <w:jc w:val="center"/>
              <w:rPr>
                <w:rFonts w:hint="eastAsia" w:ascii="宋体" w:hAnsi="宋体" w:eastAsia="宋体" w:cs="宋体"/>
                <w:color w:val="000000"/>
                <w:sz w:val="18"/>
                <w:szCs w:val="18"/>
              </w:rPr>
            </w:pPr>
            <w:r>
              <w:rPr>
                <w:rFonts w:hint="eastAsia" w:ascii="宋体" w:hAnsi="宋体" w:eastAsia="宋体" w:cs="宋体"/>
                <w:color w:val="000000"/>
                <w:sz w:val="18"/>
                <w:szCs w:val="18"/>
              </w:rPr>
              <w:t>2、个人简历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1476" w:type="dxa"/>
            <w:gridSpan w:val="2"/>
            <w:tcBorders>
              <w:top w:val="single" w:color="auto" w:sz="4" w:space="0"/>
              <w:left w:val="single" w:color="auto" w:sz="12" w:space="0"/>
              <w:bottom w:val="single" w:color="auto" w:sz="4" w:space="0"/>
              <w:right w:val="single" w:color="auto" w:sz="4" w:space="0"/>
            </w:tcBorders>
            <w:noWrap w:val="0"/>
            <w:vAlign w:val="center"/>
          </w:tcPr>
          <w:p>
            <w:pPr>
              <w:spacing w:beforeLines="0" w:afterLines="0" w:line="360" w:lineRule="exact"/>
              <w:jc w:val="center"/>
              <w:rPr>
                <w:rFonts w:hint="eastAsia" w:ascii="宋体" w:hAnsi="宋体" w:eastAsia="宋体" w:cs="宋体"/>
                <w:color w:val="000000"/>
                <w:sz w:val="18"/>
                <w:szCs w:val="18"/>
              </w:rPr>
            </w:pPr>
            <w:r>
              <w:rPr>
                <w:rFonts w:hint="eastAsia" w:ascii="宋体" w:hAnsi="宋体" w:eastAsia="宋体" w:cs="宋体"/>
                <w:color w:val="000000"/>
                <w:sz w:val="18"/>
                <w:szCs w:val="18"/>
              </w:rPr>
              <w:t>时  间</w:t>
            </w:r>
          </w:p>
        </w:tc>
        <w:tc>
          <w:tcPr>
            <w:tcW w:w="8172" w:type="dxa"/>
            <w:gridSpan w:val="5"/>
            <w:tcBorders>
              <w:top w:val="single" w:color="auto" w:sz="4" w:space="0"/>
              <w:left w:val="single" w:color="auto" w:sz="4" w:space="0"/>
              <w:bottom w:val="single" w:color="auto" w:sz="4" w:space="0"/>
              <w:right w:val="single" w:color="auto" w:sz="12" w:space="0"/>
            </w:tcBorders>
            <w:noWrap w:val="0"/>
            <w:vAlign w:val="center"/>
          </w:tcPr>
          <w:p>
            <w:pPr>
              <w:spacing w:beforeLines="0" w:afterLines="0" w:line="360" w:lineRule="exact"/>
              <w:jc w:val="center"/>
              <w:rPr>
                <w:rFonts w:hint="eastAsia" w:ascii="宋体" w:hAnsi="宋体" w:eastAsia="宋体" w:cs="宋体"/>
                <w:color w:val="000000"/>
                <w:sz w:val="18"/>
                <w:szCs w:val="18"/>
              </w:rPr>
            </w:pPr>
            <w:r>
              <w:rPr>
                <w:rFonts w:hint="eastAsia" w:ascii="宋体" w:hAnsi="宋体" w:eastAsia="宋体" w:cs="宋体"/>
                <w:color w:val="000000"/>
                <w:sz w:val="18"/>
                <w:szCs w:val="18"/>
              </w:rPr>
              <w:t>专业工作经历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1476" w:type="dxa"/>
            <w:gridSpan w:val="2"/>
            <w:tcBorders>
              <w:top w:val="single" w:color="auto" w:sz="4" w:space="0"/>
              <w:left w:val="single" w:color="auto" w:sz="12" w:space="0"/>
              <w:bottom w:val="single" w:color="auto" w:sz="4" w:space="0"/>
              <w:right w:val="single" w:color="auto" w:sz="4" w:space="0"/>
            </w:tcBorders>
            <w:noWrap w:val="0"/>
            <w:vAlign w:val="center"/>
          </w:tcPr>
          <w:p>
            <w:pPr>
              <w:spacing w:beforeLines="0" w:afterLines="0" w:line="360" w:lineRule="exact"/>
              <w:rPr>
                <w:rFonts w:hint="eastAsia" w:ascii="宋体" w:hAnsi="宋体" w:eastAsia="宋体" w:cs="宋体"/>
                <w:color w:val="000000"/>
                <w:sz w:val="18"/>
                <w:szCs w:val="18"/>
              </w:rPr>
            </w:pPr>
          </w:p>
        </w:tc>
        <w:tc>
          <w:tcPr>
            <w:tcW w:w="8172" w:type="dxa"/>
            <w:gridSpan w:val="5"/>
            <w:tcBorders>
              <w:top w:val="single" w:color="auto" w:sz="4" w:space="0"/>
              <w:left w:val="single" w:color="auto" w:sz="4" w:space="0"/>
              <w:bottom w:val="single" w:color="auto" w:sz="4" w:space="0"/>
              <w:right w:val="single" w:color="auto" w:sz="12" w:space="0"/>
            </w:tcBorders>
            <w:noWrap w:val="0"/>
            <w:vAlign w:val="center"/>
          </w:tcPr>
          <w:p>
            <w:pPr>
              <w:spacing w:beforeLines="0" w:afterLines="0" w:line="360" w:lineRule="exact"/>
              <w:rPr>
                <w:rFonts w:hint="eastAsia" w:ascii="宋体" w:hAnsi="宋体" w:eastAsia="宋体" w:cs="宋体"/>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1476" w:type="dxa"/>
            <w:gridSpan w:val="2"/>
            <w:tcBorders>
              <w:top w:val="single" w:color="auto" w:sz="4" w:space="0"/>
              <w:left w:val="single" w:color="auto" w:sz="12" w:space="0"/>
              <w:bottom w:val="single" w:color="auto" w:sz="4" w:space="0"/>
              <w:right w:val="single" w:color="auto" w:sz="4" w:space="0"/>
            </w:tcBorders>
            <w:noWrap w:val="0"/>
            <w:vAlign w:val="center"/>
          </w:tcPr>
          <w:p>
            <w:pPr>
              <w:spacing w:beforeLines="0" w:afterLines="0" w:line="360" w:lineRule="exact"/>
              <w:rPr>
                <w:rFonts w:hint="eastAsia" w:ascii="宋体" w:hAnsi="宋体" w:eastAsia="宋体" w:cs="宋体"/>
                <w:color w:val="000000"/>
                <w:sz w:val="18"/>
                <w:szCs w:val="18"/>
              </w:rPr>
            </w:pPr>
          </w:p>
        </w:tc>
        <w:tc>
          <w:tcPr>
            <w:tcW w:w="8172" w:type="dxa"/>
            <w:gridSpan w:val="5"/>
            <w:tcBorders>
              <w:top w:val="single" w:color="auto" w:sz="4" w:space="0"/>
              <w:left w:val="single" w:color="auto" w:sz="4" w:space="0"/>
              <w:bottom w:val="single" w:color="auto" w:sz="4" w:space="0"/>
              <w:right w:val="single" w:color="auto" w:sz="12" w:space="0"/>
            </w:tcBorders>
            <w:noWrap w:val="0"/>
            <w:vAlign w:val="center"/>
          </w:tcPr>
          <w:p>
            <w:pPr>
              <w:spacing w:beforeLines="0" w:afterLines="0" w:line="360" w:lineRule="exact"/>
              <w:rPr>
                <w:rFonts w:hint="eastAsia" w:ascii="宋体" w:hAnsi="宋体" w:eastAsia="宋体" w:cs="宋体"/>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9648" w:type="dxa"/>
            <w:gridSpan w:val="7"/>
            <w:tcBorders>
              <w:top w:val="single" w:color="auto" w:sz="4" w:space="0"/>
              <w:left w:val="single" w:color="auto" w:sz="12" w:space="0"/>
              <w:bottom w:val="single" w:color="auto" w:sz="4" w:space="0"/>
              <w:right w:val="single" w:color="auto" w:sz="12" w:space="0"/>
            </w:tcBorders>
            <w:noWrap w:val="0"/>
            <w:vAlign w:val="center"/>
          </w:tcPr>
          <w:p>
            <w:pPr>
              <w:spacing w:beforeLines="0" w:afterLines="0" w:line="360" w:lineRule="exact"/>
              <w:jc w:val="center"/>
              <w:rPr>
                <w:rFonts w:hint="eastAsia" w:ascii="宋体" w:hAnsi="宋体" w:eastAsia="宋体" w:cs="宋体"/>
                <w:color w:val="000000"/>
                <w:sz w:val="18"/>
                <w:szCs w:val="18"/>
              </w:rPr>
            </w:pPr>
            <w:r>
              <w:rPr>
                <w:rFonts w:hint="eastAsia" w:ascii="宋体" w:hAnsi="宋体" w:eastAsia="宋体" w:cs="宋体"/>
                <w:color w:val="000000"/>
                <w:sz w:val="18"/>
                <w:szCs w:val="18"/>
              </w:rPr>
              <w:t>3、负责类似项目业绩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1031" w:type="dxa"/>
            <w:tcBorders>
              <w:top w:val="single" w:color="auto" w:sz="4" w:space="0"/>
              <w:left w:val="single" w:color="auto" w:sz="12" w:space="0"/>
              <w:bottom w:val="single" w:color="auto" w:sz="4" w:space="0"/>
              <w:right w:val="single" w:color="auto" w:sz="4" w:space="0"/>
            </w:tcBorders>
            <w:noWrap w:val="0"/>
            <w:vAlign w:val="center"/>
          </w:tcPr>
          <w:p>
            <w:pPr>
              <w:spacing w:beforeLines="0" w:afterLines="0" w:line="360" w:lineRule="exact"/>
              <w:jc w:val="center"/>
              <w:rPr>
                <w:rFonts w:hint="eastAsia" w:ascii="宋体" w:hAnsi="宋体" w:eastAsia="宋体" w:cs="宋体"/>
                <w:color w:val="000000"/>
                <w:sz w:val="18"/>
                <w:szCs w:val="18"/>
              </w:rPr>
            </w:pPr>
            <w:r>
              <w:rPr>
                <w:rFonts w:hint="eastAsia" w:ascii="宋体" w:hAnsi="宋体" w:eastAsia="宋体" w:cs="宋体"/>
                <w:color w:val="000000"/>
                <w:sz w:val="18"/>
                <w:szCs w:val="18"/>
              </w:rPr>
              <w:t>序号</w:t>
            </w:r>
          </w:p>
        </w:tc>
        <w:tc>
          <w:tcPr>
            <w:tcW w:w="5580" w:type="dxa"/>
            <w:gridSpan w:val="4"/>
            <w:tcBorders>
              <w:top w:val="single" w:color="auto" w:sz="4" w:space="0"/>
              <w:left w:val="single" w:color="auto" w:sz="4" w:space="0"/>
              <w:bottom w:val="single" w:color="auto" w:sz="4" w:space="0"/>
              <w:right w:val="single" w:color="auto" w:sz="4" w:space="0"/>
            </w:tcBorders>
            <w:noWrap w:val="0"/>
            <w:vAlign w:val="center"/>
          </w:tcPr>
          <w:p>
            <w:pPr>
              <w:spacing w:beforeLines="0" w:afterLines="0" w:line="360" w:lineRule="exact"/>
              <w:jc w:val="center"/>
              <w:rPr>
                <w:rFonts w:hint="eastAsia" w:ascii="宋体" w:hAnsi="宋体" w:eastAsia="宋体" w:cs="宋体"/>
                <w:color w:val="000000"/>
                <w:sz w:val="18"/>
                <w:szCs w:val="18"/>
              </w:rPr>
            </w:pPr>
            <w:r>
              <w:rPr>
                <w:rFonts w:hint="eastAsia" w:ascii="宋体" w:hAnsi="宋体" w:eastAsia="宋体" w:cs="宋体"/>
                <w:color w:val="000000"/>
                <w:sz w:val="18"/>
                <w:szCs w:val="18"/>
              </w:rPr>
              <w:t>项  目  名  称</w:t>
            </w:r>
          </w:p>
        </w:tc>
        <w:tc>
          <w:tcPr>
            <w:tcW w:w="3037" w:type="dxa"/>
            <w:gridSpan w:val="2"/>
            <w:tcBorders>
              <w:top w:val="single" w:color="auto" w:sz="4" w:space="0"/>
              <w:left w:val="single" w:color="auto" w:sz="4" w:space="0"/>
              <w:bottom w:val="single" w:color="auto" w:sz="4" w:space="0"/>
              <w:right w:val="single" w:color="auto" w:sz="12" w:space="0"/>
            </w:tcBorders>
            <w:noWrap w:val="0"/>
            <w:vAlign w:val="center"/>
          </w:tcPr>
          <w:p>
            <w:pPr>
              <w:spacing w:beforeLines="0" w:afterLines="0" w:line="360" w:lineRule="exact"/>
              <w:jc w:val="center"/>
              <w:rPr>
                <w:rFonts w:hint="eastAsia" w:ascii="宋体" w:hAnsi="宋体" w:eastAsia="宋体" w:cs="宋体"/>
                <w:color w:val="000000"/>
                <w:sz w:val="18"/>
                <w:szCs w:val="18"/>
              </w:rPr>
            </w:pPr>
            <w:r>
              <w:rPr>
                <w:rFonts w:hint="eastAsia" w:ascii="宋体" w:hAnsi="宋体" w:eastAsia="宋体" w:cs="宋体"/>
                <w:color w:val="000000"/>
                <w:sz w:val="18"/>
                <w:szCs w:val="18"/>
              </w:rPr>
              <w:t>该项目中任何职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1031" w:type="dxa"/>
            <w:tcBorders>
              <w:top w:val="single" w:color="auto" w:sz="4" w:space="0"/>
              <w:left w:val="single" w:color="auto" w:sz="12" w:space="0"/>
              <w:bottom w:val="single" w:color="auto" w:sz="4" w:space="0"/>
              <w:right w:val="single" w:color="auto" w:sz="4" w:space="0"/>
            </w:tcBorders>
            <w:noWrap w:val="0"/>
            <w:vAlign w:val="center"/>
          </w:tcPr>
          <w:p>
            <w:pPr>
              <w:spacing w:beforeLines="0" w:afterLines="0" w:line="360" w:lineRule="exact"/>
              <w:rPr>
                <w:rFonts w:hint="eastAsia" w:ascii="宋体" w:hAnsi="宋体" w:eastAsia="宋体" w:cs="宋体"/>
                <w:color w:val="000000"/>
                <w:sz w:val="18"/>
                <w:szCs w:val="18"/>
              </w:rPr>
            </w:pPr>
          </w:p>
        </w:tc>
        <w:tc>
          <w:tcPr>
            <w:tcW w:w="5580" w:type="dxa"/>
            <w:gridSpan w:val="4"/>
            <w:tcBorders>
              <w:top w:val="single" w:color="auto" w:sz="4" w:space="0"/>
              <w:left w:val="single" w:color="auto" w:sz="4" w:space="0"/>
              <w:bottom w:val="single" w:color="auto" w:sz="4" w:space="0"/>
              <w:right w:val="single" w:color="auto" w:sz="4" w:space="0"/>
            </w:tcBorders>
            <w:noWrap w:val="0"/>
            <w:vAlign w:val="center"/>
          </w:tcPr>
          <w:p>
            <w:pPr>
              <w:spacing w:beforeLines="0" w:afterLines="0" w:line="360" w:lineRule="exact"/>
              <w:rPr>
                <w:rFonts w:hint="eastAsia" w:ascii="宋体" w:hAnsi="宋体" w:eastAsia="宋体" w:cs="宋体"/>
                <w:color w:val="000000"/>
                <w:sz w:val="18"/>
                <w:szCs w:val="18"/>
              </w:rPr>
            </w:pPr>
          </w:p>
        </w:tc>
        <w:tc>
          <w:tcPr>
            <w:tcW w:w="3037" w:type="dxa"/>
            <w:gridSpan w:val="2"/>
            <w:tcBorders>
              <w:top w:val="single" w:color="auto" w:sz="4" w:space="0"/>
              <w:left w:val="single" w:color="auto" w:sz="4" w:space="0"/>
              <w:bottom w:val="single" w:color="auto" w:sz="4" w:space="0"/>
              <w:right w:val="single" w:color="auto" w:sz="12" w:space="0"/>
            </w:tcBorders>
            <w:noWrap w:val="0"/>
            <w:vAlign w:val="center"/>
          </w:tcPr>
          <w:p>
            <w:pPr>
              <w:spacing w:beforeLines="0" w:afterLines="0" w:line="360" w:lineRule="exact"/>
              <w:rPr>
                <w:rFonts w:hint="eastAsia" w:ascii="宋体" w:hAnsi="宋体" w:eastAsia="宋体" w:cs="宋体"/>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1031" w:type="dxa"/>
            <w:tcBorders>
              <w:top w:val="single" w:color="auto" w:sz="4" w:space="0"/>
              <w:left w:val="single" w:color="auto" w:sz="12" w:space="0"/>
              <w:bottom w:val="single" w:color="auto" w:sz="4" w:space="0"/>
              <w:right w:val="single" w:color="auto" w:sz="4" w:space="0"/>
            </w:tcBorders>
            <w:noWrap w:val="0"/>
            <w:vAlign w:val="center"/>
          </w:tcPr>
          <w:p>
            <w:pPr>
              <w:spacing w:beforeLines="0" w:afterLines="0" w:line="360" w:lineRule="exact"/>
              <w:rPr>
                <w:rFonts w:hint="eastAsia" w:ascii="宋体" w:hAnsi="宋体" w:eastAsia="宋体" w:cs="宋体"/>
                <w:color w:val="000000"/>
                <w:sz w:val="18"/>
                <w:szCs w:val="18"/>
              </w:rPr>
            </w:pPr>
          </w:p>
        </w:tc>
        <w:tc>
          <w:tcPr>
            <w:tcW w:w="5580" w:type="dxa"/>
            <w:gridSpan w:val="4"/>
            <w:tcBorders>
              <w:top w:val="single" w:color="auto" w:sz="4" w:space="0"/>
              <w:left w:val="single" w:color="auto" w:sz="4" w:space="0"/>
              <w:bottom w:val="single" w:color="auto" w:sz="4" w:space="0"/>
              <w:right w:val="single" w:color="auto" w:sz="4" w:space="0"/>
            </w:tcBorders>
            <w:noWrap w:val="0"/>
            <w:vAlign w:val="center"/>
          </w:tcPr>
          <w:p>
            <w:pPr>
              <w:spacing w:beforeLines="0" w:afterLines="0" w:line="360" w:lineRule="exact"/>
              <w:rPr>
                <w:rFonts w:hint="eastAsia" w:ascii="宋体" w:hAnsi="宋体" w:eastAsia="宋体" w:cs="宋体"/>
                <w:color w:val="000000"/>
                <w:sz w:val="18"/>
                <w:szCs w:val="18"/>
              </w:rPr>
            </w:pPr>
          </w:p>
        </w:tc>
        <w:tc>
          <w:tcPr>
            <w:tcW w:w="3037" w:type="dxa"/>
            <w:gridSpan w:val="2"/>
            <w:tcBorders>
              <w:top w:val="single" w:color="auto" w:sz="4" w:space="0"/>
              <w:left w:val="single" w:color="auto" w:sz="4" w:space="0"/>
              <w:bottom w:val="single" w:color="auto" w:sz="4" w:space="0"/>
              <w:right w:val="single" w:color="auto" w:sz="12" w:space="0"/>
            </w:tcBorders>
            <w:noWrap w:val="0"/>
            <w:vAlign w:val="center"/>
          </w:tcPr>
          <w:p>
            <w:pPr>
              <w:spacing w:beforeLines="0" w:afterLines="0" w:line="360" w:lineRule="exact"/>
              <w:rPr>
                <w:rFonts w:hint="eastAsia" w:ascii="宋体" w:hAnsi="宋体" w:eastAsia="宋体" w:cs="宋体"/>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1031" w:type="dxa"/>
            <w:tcBorders>
              <w:top w:val="single" w:color="auto" w:sz="4" w:space="0"/>
              <w:left w:val="single" w:color="auto" w:sz="12" w:space="0"/>
              <w:bottom w:val="single" w:color="auto" w:sz="4" w:space="0"/>
              <w:right w:val="single" w:color="auto" w:sz="4" w:space="0"/>
            </w:tcBorders>
            <w:noWrap w:val="0"/>
            <w:vAlign w:val="center"/>
          </w:tcPr>
          <w:p>
            <w:pPr>
              <w:spacing w:beforeLines="0" w:afterLines="0" w:line="360" w:lineRule="exact"/>
              <w:rPr>
                <w:rFonts w:hint="eastAsia" w:ascii="宋体" w:hAnsi="宋体" w:eastAsia="宋体" w:cs="宋体"/>
                <w:color w:val="000000"/>
                <w:sz w:val="18"/>
                <w:szCs w:val="18"/>
              </w:rPr>
            </w:pPr>
          </w:p>
        </w:tc>
        <w:tc>
          <w:tcPr>
            <w:tcW w:w="5580" w:type="dxa"/>
            <w:gridSpan w:val="4"/>
            <w:tcBorders>
              <w:top w:val="single" w:color="auto" w:sz="4" w:space="0"/>
              <w:left w:val="single" w:color="auto" w:sz="4" w:space="0"/>
              <w:bottom w:val="single" w:color="auto" w:sz="4" w:space="0"/>
              <w:right w:val="single" w:color="auto" w:sz="4" w:space="0"/>
            </w:tcBorders>
            <w:noWrap w:val="0"/>
            <w:vAlign w:val="center"/>
          </w:tcPr>
          <w:p>
            <w:pPr>
              <w:spacing w:beforeLines="0" w:afterLines="0" w:line="360" w:lineRule="exact"/>
              <w:rPr>
                <w:rFonts w:hint="eastAsia" w:ascii="宋体" w:hAnsi="宋体" w:eastAsia="宋体" w:cs="宋体"/>
                <w:color w:val="000000"/>
                <w:sz w:val="18"/>
                <w:szCs w:val="18"/>
              </w:rPr>
            </w:pPr>
          </w:p>
        </w:tc>
        <w:tc>
          <w:tcPr>
            <w:tcW w:w="3037" w:type="dxa"/>
            <w:gridSpan w:val="2"/>
            <w:tcBorders>
              <w:top w:val="single" w:color="auto" w:sz="4" w:space="0"/>
              <w:left w:val="single" w:color="auto" w:sz="4" w:space="0"/>
              <w:bottom w:val="single" w:color="auto" w:sz="4" w:space="0"/>
              <w:right w:val="single" w:color="auto" w:sz="12" w:space="0"/>
            </w:tcBorders>
            <w:noWrap w:val="0"/>
            <w:vAlign w:val="center"/>
          </w:tcPr>
          <w:p>
            <w:pPr>
              <w:spacing w:beforeLines="0" w:afterLines="0" w:line="360" w:lineRule="exact"/>
              <w:rPr>
                <w:rFonts w:hint="eastAsia" w:ascii="宋体" w:hAnsi="宋体" w:eastAsia="宋体" w:cs="宋体"/>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1031" w:type="dxa"/>
            <w:tcBorders>
              <w:top w:val="single" w:color="auto" w:sz="4" w:space="0"/>
              <w:left w:val="single" w:color="auto" w:sz="12" w:space="0"/>
              <w:bottom w:val="single" w:color="auto" w:sz="4" w:space="0"/>
              <w:right w:val="single" w:color="auto" w:sz="4" w:space="0"/>
            </w:tcBorders>
            <w:noWrap w:val="0"/>
            <w:vAlign w:val="center"/>
          </w:tcPr>
          <w:p>
            <w:pPr>
              <w:spacing w:beforeLines="0" w:afterLines="0" w:line="360" w:lineRule="exact"/>
              <w:rPr>
                <w:rFonts w:hint="eastAsia" w:ascii="宋体" w:hAnsi="宋体" w:eastAsia="宋体" w:cs="宋体"/>
                <w:color w:val="000000"/>
                <w:sz w:val="18"/>
                <w:szCs w:val="18"/>
              </w:rPr>
            </w:pPr>
          </w:p>
        </w:tc>
        <w:tc>
          <w:tcPr>
            <w:tcW w:w="5580" w:type="dxa"/>
            <w:gridSpan w:val="4"/>
            <w:tcBorders>
              <w:top w:val="single" w:color="auto" w:sz="4" w:space="0"/>
              <w:left w:val="single" w:color="auto" w:sz="4" w:space="0"/>
              <w:bottom w:val="single" w:color="auto" w:sz="4" w:space="0"/>
              <w:right w:val="single" w:color="auto" w:sz="4" w:space="0"/>
            </w:tcBorders>
            <w:noWrap w:val="0"/>
            <w:vAlign w:val="center"/>
          </w:tcPr>
          <w:p>
            <w:pPr>
              <w:spacing w:beforeLines="0" w:afterLines="0" w:line="360" w:lineRule="exact"/>
              <w:rPr>
                <w:rFonts w:hint="eastAsia" w:ascii="宋体" w:hAnsi="宋体" w:eastAsia="宋体" w:cs="宋体"/>
                <w:color w:val="000000"/>
                <w:sz w:val="18"/>
                <w:szCs w:val="18"/>
              </w:rPr>
            </w:pPr>
          </w:p>
        </w:tc>
        <w:tc>
          <w:tcPr>
            <w:tcW w:w="3037" w:type="dxa"/>
            <w:gridSpan w:val="2"/>
            <w:tcBorders>
              <w:top w:val="single" w:color="auto" w:sz="4" w:space="0"/>
              <w:left w:val="single" w:color="auto" w:sz="4" w:space="0"/>
              <w:bottom w:val="single" w:color="auto" w:sz="4" w:space="0"/>
              <w:right w:val="single" w:color="auto" w:sz="12" w:space="0"/>
            </w:tcBorders>
            <w:noWrap w:val="0"/>
            <w:vAlign w:val="center"/>
          </w:tcPr>
          <w:p>
            <w:pPr>
              <w:spacing w:beforeLines="0" w:afterLines="0" w:line="360" w:lineRule="exact"/>
              <w:rPr>
                <w:rFonts w:hint="eastAsia" w:ascii="宋体" w:hAnsi="宋体" w:eastAsia="宋体" w:cs="宋体"/>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1031" w:type="dxa"/>
            <w:tcBorders>
              <w:top w:val="single" w:color="auto" w:sz="4" w:space="0"/>
              <w:left w:val="single" w:color="auto" w:sz="12" w:space="0"/>
              <w:bottom w:val="single" w:color="auto" w:sz="4" w:space="0"/>
              <w:right w:val="single" w:color="auto" w:sz="4" w:space="0"/>
            </w:tcBorders>
            <w:noWrap w:val="0"/>
            <w:vAlign w:val="center"/>
          </w:tcPr>
          <w:p>
            <w:pPr>
              <w:spacing w:beforeLines="0" w:afterLines="0" w:line="360" w:lineRule="exact"/>
              <w:rPr>
                <w:rFonts w:hint="eastAsia" w:ascii="宋体" w:hAnsi="宋体" w:eastAsia="宋体" w:cs="宋体"/>
                <w:color w:val="000000"/>
                <w:sz w:val="18"/>
                <w:szCs w:val="18"/>
              </w:rPr>
            </w:pPr>
          </w:p>
        </w:tc>
        <w:tc>
          <w:tcPr>
            <w:tcW w:w="5580" w:type="dxa"/>
            <w:gridSpan w:val="4"/>
            <w:tcBorders>
              <w:top w:val="single" w:color="auto" w:sz="4" w:space="0"/>
              <w:left w:val="single" w:color="auto" w:sz="4" w:space="0"/>
              <w:bottom w:val="single" w:color="auto" w:sz="4" w:space="0"/>
              <w:right w:val="single" w:color="auto" w:sz="4" w:space="0"/>
            </w:tcBorders>
            <w:noWrap w:val="0"/>
            <w:vAlign w:val="center"/>
          </w:tcPr>
          <w:p>
            <w:pPr>
              <w:spacing w:beforeLines="0" w:afterLines="0" w:line="360" w:lineRule="exact"/>
              <w:rPr>
                <w:rFonts w:hint="eastAsia" w:ascii="宋体" w:hAnsi="宋体" w:eastAsia="宋体" w:cs="宋体"/>
                <w:color w:val="000000"/>
                <w:sz w:val="18"/>
                <w:szCs w:val="18"/>
              </w:rPr>
            </w:pPr>
          </w:p>
        </w:tc>
        <w:tc>
          <w:tcPr>
            <w:tcW w:w="3037" w:type="dxa"/>
            <w:gridSpan w:val="2"/>
            <w:tcBorders>
              <w:top w:val="single" w:color="auto" w:sz="4" w:space="0"/>
              <w:left w:val="single" w:color="auto" w:sz="4" w:space="0"/>
              <w:bottom w:val="single" w:color="auto" w:sz="4" w:space="0"/>
              <w:right w:val="single" w:color="auto" w:sz="12" w:space="0"/>
            </w:tcBorders>
            <w:noWrap w:val="0"/>
            <w:vAlign w:val="center"/>
          </w:tcPr>
          <w:p>
            <w:pPr>
              <w:spacing w:beforeLines="0" w:afterLines="0" w:line="360" w:lineRule="exact"/>
              <w:rPr>
                <w:rFonts w:hint="eastAsia" w:ascii="宋体" w:hAnsi="宋体" w:eastAsia="宋体" w:cs="宋体"/>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1031" w:type="dxa"/>
            <w:tcBorders>
              <w:top w:val="single" w:color="auto" w:sz="4" w:space="0"/>
              <w:left w:val="single" w:color="auto" w:sz="12" w:space="0"/>
              <w:bottom w:val="single" w:color="auto" w:sz="4" w:space="0"/>
              <w:right w:val="single" w:color="auto" w:sz="4" w:space="0"/>
            </w:tcBorders>
            <w:noWrap w:val="0"/>
            <w:vAlign w:val="center"/>
          </w:tcPr>
          <w:p>
            <w:pPr>
              <w:spacing w:beforeLines="0" w:afterLines="0" w:line="360" w:lineRule="exact"/>
              <w:rPr>
                <w:rFonts w:hint="eastAsia" w:ascii="宋体" w:hAnsi="宋体" w:eastAsia="宋体" w:cs="宋体"/>
                <w:color w:val="000000"/>
                <w:sz w:val="18"/>
                <w:szCs w:val="18"/>
              </w:rPr>
            </w:pPr>
          </w:p>
        </w:tc>
        <w:tc>
          <w:tcPr>
            <w:tcW w:w="5580" w:type="dxa"/>
            <w:gridSpan w:val="4"/>
            <w:tcBorders>
              <w:top w:val="single" w:color="auto" w:sz="4" w:space="0"/>
              <w:left w:val="single" w:color="auto" w:sz="4" w:space="0"/>
              <w:bottom w:val="single" w:color="auto" w:sz="4" w:space="0"/>
              <w:right w:val="single" w:color="auto" w:sz="4" w:space="0"/>
            </w:tcBorders>
            <w:noWrap w:val="0"/>
            <w:vAlign w:val="center"/>
          </w:tcPr>
          <w:p>
            <w:pPr>
              <w:spacing w:beforeLines="0" w:afterLines="0" w:line="360" w:lineRule="exact"/>
              <w:rPr>
                <w:rFonts w:hint="eastAsia" w:ascii="宋体" w:hAnsi="宋体" w:eastAsia="宋体" w:cs="宋体"/>
                <w:color w:val="000000"/>
                <w:sz w:val="18"/>
                <w:szCs w:val="18"/>
              </w:rPr>
            </w:pPr>
          </w:p>
        </w:tc>
        <w:tc>
          <w:tcPr>
            <w:tcW w:w="3037" w:type="dxa"/>
            <w:gridSpan w:val="2"/>
            <w:tcBorders>
              <w:top w:val="single" w:color="auto" w:sz="4" w:space="0"/>
              <w:left w:val="single" w:color="auto" w:sz="4" w:space="0"/>
              <w:bottom w:val="single" w:color="auto" w:sz="4" w:space="0"/>
              <w:right w:val="single" w:color="auto" w:sz="12" w:space="0"/>
            </w:tcBorders>
            <w:noWrap w:val="0"/>
            <w:vAlign w:val="center"/>
          </w:tcPr>
          <w:p>
            <w:pPr>
              <w:spacing w:beforeLines="0" w:afterLines="0" w:line="360" w:lineRule="exact"/>
              <w:rPr>
                <w:rFonts w:hint="eastAsia" w:ascii="宋体" w:hAnsi="宋体" w:eastAsia="宋体" w:cs="宋体"/>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1031" w:type="dxa"/>
            <w:tcBorders>
              <w:top w:val="single" w:color="auto" w:sz="4" w:space="0"/>
              <w:left w:val="single" w:color="auto" w:sz="12" w:space="0"/>
              <w:bottom w:val="single" w:color="auto" w:sz="12" w:space="0"/>
              <w:right w:val="single" w:color="auto" w:sz="4" w:space="0"/>
            </w:tcBorders>
            <w:noWrap w:val="0"/>
            <w:vAlign w:val="center"/>
          </w:tcPr>
          <w:p>
            <w:pPr>
              <w:spacing w:beforeLines="0" w:afterLines="0" w:line="360" w:lineRule="exact"/>
              <w:rPr>
                <w:rFonts w:hint="eastAsia" w:ascii="宋体" w:hAnsi="宋体" w:eastAsia="宋体" w:cs="宋体"/>
                <w:color w:val="000000"/>
                <w:sz w:val="18"/>
                <w:szCs w:val="18"/>
              </w:rPr>
            </w:pPr>
          </w:p>
        </w:tc>
        <w:tc>
          <w:tcPr>
            <w:tcW w:w="5580" w:type="dxa"/>
            <w:gridSpan w:val="4"/>
            <w:tcBorders>
              <w:top w:val="single" w:color="auto" w:sz="4" w:space="0"/>
              <w:left w:val="single" w:color="auto" w:sz="4" w:space="0"/>
              <w:bottom w:val="single" w:color="auto" w:sz="12" w:space="0"/>
              <w:right w:val="single" w:color="auto" w:sz="4" w:space="0"/>
            </w:tcBorders>
            <w:noWrap w:val="0"/>
            <w:vAlign w:val="center"/>
          </w:tcPr>
          <w:p>
            <w:pPr>
              <w:spacing w:beforeLines="0" w:afterLines="0" w:line="360" w:lineRule="exact"/>
              <w:rPr>
                <w:rFonts w:hint="eastAsia" w:ascii="宋体" w:hAnsi="宋体" w:eastAsia="宋体" w:cs="宋体"/>
                <w:color w:val="000000"/>
                <w:sz w:val="18"/>
                <w:szCs w:val="18"/>
              </w:rPr>
            </w:pPr>
          </w:p>
        </w:tc>
        <w:tc>
          <w:tcPr>
            <w:tcW w:w="3037" w:type="dxa"/>
            <w:gridSpan w:val="2"/>
            <w:tcBorders>
              <w:top w:val="single" w:color="auto" w:sz="4" w:space="0"/>
              <w:left w:val="single" w:color="auto" w:sz="4" w:space="0"/>
              <w:bottom w:val="single" w:color="auto" w:sz="12" w:space="0"/>
              <w:right w:val="single" w:color="auto" w:sz="12" w:space="0"/>
            </w:tcBorders>
            <w:noWrap w:val="0"/>
            <w:vAlign w:val="center"/>
          </w:tcPr>
          <w:p>
            <w:pPr>
              <w:spacing w:beforeLines="0" w:afterLines="0" w:line="360" w:lineRule="exact"/>
              <w:rPr>
                <w:rFonts w:hint="eastAsia" w:ascii="宋体" w:hAnsi="宋体" w:eastAsia="宋体" w:cs="宋体"/>
                <w:color w:val="000000"/>
                <w:sz w:val="18"/>
                <w:szCs w:val="18"/>
              </w:rPr>
            </w:pPr>
          </w:p>
        </w:tc>
      </w:tr>
    </w:tbl>
    <w:p>
      <w:pPr>
        <w:spacing w:beforeLines="0" w:afterLines="0" w:line="240" w:lineRule="auto"/>
        <w:ind w:left="0" w:hanging="770" w:hangingChars="350"/>
        <w:rPr>
          <w:rFonts w:hint="eastAsia" w:ascii="宋体" w:hAnsi="宋体" w:eastAsia="宋体" w:cs="宋体"/>
          <w:color w:val="000000"/>
          <w:sz w:val="22"/>
          <w:szCs w:val="22"/>
        </w:rPr>
      </w:pPr>
      <w:r>
        <w:rPr>
          <w:rFonts w:hint="eastAsia" w:ascii="宋体" w:hAnsi="宋体" w:eastAsia="宋体" w:cs="宋体"/>
          <w:color w:val="000000"/>
          <w:sz w:val="22"/>
          <w:szCs w:val="22"/>
        </w:rPr>
        <w:t>注：1、本表应附学历证书、技术职称（资格）证书、业绩证明材料、</w:t>
      </w:r>
      <w:r>
        <w:rPr>
          <w:rFonts w:hint="eastAsia" w:ascii="宋体" w:hAnsi="宋体" w:eastAsia="宋体" w:cs="宋体"/>
          <w:color w:val="000000"/>
          <w:sz w:val="22"/>
          <w:szCs w:val="22"/>
          <w:lang w:val="en-US" w:eastAsia="zh-CN"/>
        </w:rPr>
        <w:t>投标截止前半年内的</w:t>
      </w:r>
      <w:r>
        <w:rPr>
          <w:rFonts w:hint="eastAsia" w:ascii="宋体" w:hAnsi="宋体" w:eastAsia="宋体" w:cs="宋体"/>
          <w:color w:val="000000"/>
          <w:sz w:val="22"/>
          <w:szCs w:val="22"/>
        </w:rPr>
        <w:t xml:space="preserve">近三个月的社保证明或劳动合同等复印件； </w:t>
      </w:r>
    </w:p>
    <w:p>
      <w:pPr>
        <w:spacing w:beforeLines="0" w:afterLines="0" w:line="240" w:lineRule="auto"/>
        <w:ind w:left="0" w:hanging="770" w:hangingChars="350"/>
        <w:outlineLvl w:val="1"/>
        <w:rPr>
          <w:rFonts w:hint="eastAsia" w:ascii="新宋体" w:hAnsi="新宋体" w:eastAsia="新宋体"/>
          <w:color w:val="000000"/>
          <w:sz w:val="22"/>
        </w:rPr>
      </w:pPr>
      <w:r>
        <w:rPr>
          <w:rFonts w:hint="eastAsia" w:ascii="宋体" w:hAnsi="宋体" w:eastAsia="宋体" w:cs="宋体"/>
          <w:color w:val="000000"/>
          <w:sz w:val="22"/>
          <w:szCs w:val="22"/>
        </w:rPr>
        <w:t xml:space="preserve">2、本表可在不改变格式的情况下根据具体需要自行增减。 </w:t>
      </w:r>
      <w:r>
        <w:rPr>
          <w:rFonts w:hint="eastAsia" w:ascii="新宋体" w:hAnsi="新宋体" w:eastAsia="新宋体"/>
          <w:color w:val="000000"/>
          <w:sz w:val="22"/>
        </w:rPr>
        <w:t xml:space="preserve">  </w:t>
      </w:r>
    </w:p>
    <w:p>
      <w:pPr>
        <w:pStyle w:val="11"/>
        <w:spacing w:beforeLines="0" w:afterLines="0" w:line="400" w:lineRule="atLeast"/>
        <w:ind w:left="4180" w:leftChars="0" w:hanging="4180" w:hangingChars="1900"/>
        <w:rPr>
          <w:rFonts w:hint="eastAsia" w:ascii="新宋体" w:hAnsi="新宋体" w:eastAsia="新宋体"/>
          <w:color w:val="000000"/>
          <w:sz w:val="22"/>
        </w:rPr>
      </w:pPr>
    </w:p>
    <w:p>
      <w:pPr>
        <w:spacing w:beforeLines="0" w:afterLines="0" w:line="360" w:lineRule="auto"/>
        <w:rPr>
          <w:rFonts w:hint="eastAsia" w:ascii="宋体" w:hAnsi="宋体" w:eastAsia="宋体" w:cs="宋体"/>
          <w:color w:val="auto"/>
          <w:sz w:val="22"/>
          <w:szCs w:val="22"/>
          <w:highlight w:val="none"/>
        </w:rPr>
      </w:pPr>
      <w:bookmarkStart w:id="87" w:name="_Toc432686346"/>
      <w:r>
        <w:rPr>
          <w:rFonts w:hint="eastAsia" w:ascii="宋体" w:hAnsi="宋体" w:eastAsia="宋体" w:cs="宋体"/>
          <w:color w:val="auto"/>
          <w:sz w:val="22"/>
          <w:szCs w:val="22"/>
          <w:highlight w:val="none"/>
        </w:rPr>
        <w:t>投标人全称（盖公章）：</w:t>
      </w:r>
    </w:p>
    <w:p>
      <w:pPr>
        <w:spacing w:beforeLines="0" w:afterLines="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法定代表人或授权代表（签字或盖章）：</w:t>
      </w:r>
    </w:p>
    <w:p>
      <w:pPr>
        <w:spacing w:beforeLines="0" w:afterLines="0" w:line="360" w:lineRule="auto"/>
        <w:rPr>
          <w:rFonts w:hint="eastAsia" w:ascii="新宋体" w:hAnsi="新宋体" w:eastAsia="新宋体"/>
          <w:color w:val="000000"/>
          <w:sz w:val="28"/>
          <w:szCs w:val="28"/>
        </w:rPr>
      </w:pPr>
      <w:r>
        <w:rPr>
          <w:rFonts w:hint="eastAsia" w:ascii="宋体" w:hAnsi="宋体" w:eastAsia="宋体" w:cs="宋体"/>
          <w:color w:val="auto"/>
          <w:sz w:val="22"/>
          <w:szCs w:val="22"/>
          <w:highlight w:val="none"/>
        </w:rPr>
        <w:t>日  期：</w:t>
      </w:r>
    </w:p>
    <w:p>
      <w:pPr>
        <w:spacing w:beforeLines="0" w:afterLines="0" w:line="240" w:lineRule="atLeast"/>
        <w:outlineLvl w:val="0"/>
        <w:rPr>
          <w:rFonts w:hint="eastAsia" w:ascii="宋体" w:eastAsia="宋体"/>
          <w:b/>
          <w:bCs/>
          <w:sz w:val="22"/>
          <w:szCs w:val="22"/>
          <w:lang w:val="en-US" w:eastAsia="zh-CN"/>
        </w:rPr>
      </w:pPr>
      <w:r>
        <w:rPr>
          <w:rFonts w:hint="eastAsia" w:ascii="宋体" w:hAnsi="宋体" w:cs="宋体"/>
          <w:b/>
          <w:bCs/>
          <w:sz w:val="22"/>
          <w:szCs w:val="22"/>
        </w:rPr>
        <w:t>附件</w:t>
      </w:r>
      <w:r>
        <w:rPr>
          <w:rFonts w:hint="eastAsia" w:ascii="宋体" w:hAnsi="宋体" w:cs="宋体"/>
          <w:b/>
          <w:bCs/>
          <w:sz w:val="22"/>
          <w:szCs w:val="22"/>
          <w:lang w:val="en-US" w:eastAsia="zh-CN"/>
        </w:rPr>
        <w:t>七</w:t>
      </w:r>
    </w:p>
    <w:p>
      <w:pPr>
        <w:pStyle w:val="11"/>
        <w:spacing w:beforeLines="0" w:afterLines="0" w:line="500" w:lineRule="exact"/>
        <w:ind w:left="0" w:hanging="840" w:hangingChars="300"/>
        <w:jc w:val="center"/>
        <w:rPr>
          <w:rFonts w:hint="eastAsia" w:ascii="新宋体" w:hAnsi="新宋体" w:eastAsia="新宋体"/>
          <w:color w:val="000000"/>
          <w:sz w:val="28"/>
          <w:szCs w:val="28"/>
        </w:rPr>
      </w:pPr>
    </w:p>
    <w:bookmarkEnd w:id="86"/>
    <w:bookmarkEnd w:id="87"/>
    <w:p>
      <w:pPr>
        <w:pStyle w:val="11"/>
        <w:spacing w:beforeLines="0" w:afterLines="0" w:line="500" w:lineRule="exact"/>
        <w:ind w:left="0" w:hanging="840" w:hangingChars="300"/>
        <w:jc w:val="center"/>
        <w:rPr>
          <w:rFonts w:hint="eastAsia" w:ascii="新宋体" w:hAnsi="新宋体" w:eastAsia="新宋体"/>
          <w:color w:val="000000"/>
          <w:sz w:val="28"/>
          <w:szCs w:val="28"/>
        </w:rPr>
      </w:pPr>
      <w:r>
        <w:rPr>
          <w:rFonts w:hint="eastAsia" w:ascii="新宋体" w:hAnsi="新宋体" w:eastAsia="新宋体"/>
          <w:color w:val="000000"/>
          <w:sz w:val="28"/>
          <w:szCs w:val="28"/>
        </w:rPr>
        <w:t>项目组实施主要人员一览表</w:t>
      </w:r>
    </w:p>
    <w:p>
      <w:pPr>
        <w:spacing w:beforeLines="0" w:afterLines="0"/>
        <w:rPr>
          <w:rFonts w:hint="eastAsia" w:ascii="新宋体" w:hAnsi="新宋体" w:eastAsia="新宋体"/>
          <w:b/>
          <w:color w:val="000000"/>
          <w:sz w:val="24"/>
        </w:rPr>
      </w:pPr>
    </w:p>
    <w:p>
      <w:pPr>
        <w:spacing w:beforeLines="0" w:afterLines="0"/>
        <w:rPr>
          <w:rFonts w:hint="eastAsia" w:ascii="新宋体" w:hAnsi="新宋体" w:eastAsia="新宋体"/>
          <w:color w:val="000000"/>
          <w:sz w:val="22"/>
          <w:szCs w:val="22"/>
        </w:rPr>
      </w:pPr>
      <w:r>
        <w:rPr>
          <w:rFonts w:hint="eastAsia" w:ascii="新宋体" w:hAnsi="新宋体" w:eastAsia="新宋体"/>
          <w:b/>
          <w:color w:val="000000"/>
          <w:sz w:val="24"/>
        </w:rPr>
        <w:t>项目名称：</w:t>
      </w:r>
      <w:r>
        <w:rPr>
          <w:rFonts w:hint="eastAsia" w:ascii="新宋体" w:hAnsi="新宋体" w:eastAsia="新宋体"/>
          <w:b/>
          <w:color w:val="000000"/>
          <w:sz w:val="22"/>
        </w:rPr>
        <w:t xml:space="preserve">                                          项目编号：</w:t>
      </w:r>
      <w:r>
        <w:rPr>
          <w:rFonts w:hint="eastAsia" w:ascii="新宋体" w:hAnsi="新宋体" w:eastAsia="新宋体"/>
          <w:color w:val="000000"/>
          <w:sz w:val="22"/>
          <w:szCs w:val="22"/>
        </w:rPr>
        <w:t xml:space="preserve"> </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5"/>
        <w:gridCol w:w="1406"/>
        <w:gridCol w:w="790"/>
        <w:gridCol w:w="790"/>
        <w:gridCol w:w="910"/>
        <w:gridCol w:w="800"/>
        <w:gridCol w:w="2600"/>
        <w:gridCol w:w="9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1275" w:type="dxa"/>
            <w:tcBorders>
              <w:top w:val="single" w:color="auto" w:sz="12" w:space="0"/>
              <w:left w:val="single" w:color="auto" w:sz="12" w:space="0"/>
              <w:bottom w:val="single" w:color="auto" w:sz="12" w:space="0"/>
            </w:tcBorders>
            <w:noWrap w:val="0"/>
            <w:vAlign w:val="center"/>
          </w:tcPr>
          <w:p>
            <w:pPr>
              <w:spacing w:beforeLines="0" w:afterLines="0"/>
              <w:jc w:val="center"/>
              <w:rPr>
                <w:rFonts w:hint="eastAsia" w:ascii="宋体" w:hAnsi="宋体" w:eastAsia="宋体" w:cs="宋体"/>
                <w:b/>
                <w:bCs/>
                <w:sz w:val="18"/>
                <w:szCs w:val="18"/>
              </w:rPr>
            </w:pPr>
            <w:r>
              <w:rPr>
                <w:rFonts w:hint="eastAsia" w:ascii="宋体" w:hAnsi="宋体" w:eastAsia="宋体" w:cs="宋体"/>
                <w:b/>
                <w:bCs/>
                <w:sz w:val="18"/>
                <w:szCs w:val="18"/>
              </w:rPr>
              <w:t>姓名</w:t>
            </w:r>
          </w:p>
        </w:tc>
        <w:tc>
          <w:tcPr>
            <w:tcW w:w="1406" w:type="dxa"/>
            <w:tcBorders>
              <w:top w:val="single" w:color="auto" w:sz="12" w:space="0"/>
              <w:bottom w:val="single" w:color="auto" w:sz="12" w:space="0"/>
            </w:tcBorders>
            <w:noWrap w:val="0"/>
            <w:vAlign w:val="center"/>
          </w:tcPr>
          <w:p>
            <w:pPr>
              <w:spacing w:beforeLines="0" w:afterLines="0"/>
              <w:jc w:val="center"/>
              <w:rPr>
                <w:rFonts w:hint="eastAsia" w:ascii="宋体" w:hAnsi="宋体" w:eastAsia="宋体" w:cs="宋体"/>
                <w:b/>
                <w:bCs/>
                <w:sz w:val="18"/>
                <w:szCs w:val="18"/>
              </w:rPr>
            </w:pPr>
            <w:r>
              <w:rPr>
                <w:rFonts w:hint="eastAsia" w:ascii="宋体" w:hAnsi="宋体" w:eastAsia="宋体" w:cs="宋体"/>
                <w:b/>
                <w:bCs/>
                <w:sz w:val="18"/>
                <w:szCs w:val="18"/>
              </w:rPr>
              <w:t>本项目主要工作岗位</w:t>
            </w:r>
          </w:p>
        </w:tc>
        <w:tc>
          <w:tcPr>
            <w:tcW w:w="790" w:type="dxa"/>
            <w:tcBorders>
              <w:top w:val="single" w:color="auto" w:sz="12" w:space="0"/>
              <w:bottom w:val="single" w:color="auto" w:sz="12" w:space="0"/>
            </w:tcBorders>
            <w:noWrap w:val="0"/>
            <w:vAlign w:val="center"/>
          </w:tcPr>
          <w:p>
            <w:pPr>
              <w:spacing w:beforeLines="0" w:afterLines="0"/>
              <w:jc w:val="center"/>
              <w:rPr>
                <w:rFonts w:hint="eastAsia" w:ascii="宋体" w:hAnsi="宋体" w:eastAsia="宋体" w:cs="宋体"/>
                <w:b/>
                <w:bCs/>
                <w:sz w:val="18"/>
                <w:szCs w:val="18"/>
              </w:rPr>
            </w:pPr>
            <w:r>
              <w:rPr>
                <w:rFonts w:hint="eastAsia" w:ascii="宋体" w:hAnsi="宋体" w:eastAsia="宋体" w:cs="宋体"/>
                <w:b/>
                <w:bCs/>
                <w:sz w:val="18"/>
                <w:szCs w:val="18"/>
              </w:rPr>
              <w:t>年龄</w:t>
            </w:r>
          </w:p>
        </w:tc>
        <w:tc>
          <w:tcPr>
            <w:tcW w:w="790" w:type="dxa"/>
            <w:tcBorders>
              <w:top w:val="single" w:color="auto" w:sz="12" w:space="0"/>
              <w:bottom w:val="single" w:color="auto" w:sz="12" w:space="0"/>
            </w:tcBorders>
            <w:noWrap w:val="0"/>
            <w:vAlign w:val="center"/>
          </w:tcPr>
          <w:p>
            <w:pPr>
              <w:spacing w:beforeLines="0" w:afterLines="0"/>
              <w:jc w:val="center"/>
              <w:rPr>
                <w:rFonts w:hint="eastAsia" w:ascii="宋体" w:hAnsi="宋体" w:eastAsia="宋体" w:cs="宋体"/>
                <w:b/>
                <w:bCs/>
                <w:sz w:val="18"/>
                <w:szCs w:val="18"/>
              </w:rPr>
            </w:pPr>
            <w:r>
              <w:rPr>
                <w:rFonts w:hint="eastAsia" w:ascii="宋体" w:hAnsi="宋体" w:eastAsia="宋体" w:cs="宋体"/>
                <w:b/>
                <w:bCs/>
                <w:sz w:val="18"/>
                <w:szCs w:val="18"/>
              </w:rPr>
              <w:t>性别</w:t>
            </w:r>
          </w:p>
        </w:tc>
        <w:tc>
          <w:tcPr>
            <w:tcW w:w="910" w:type="dxa"/>
            <w:tcBorders>
              <w:top w:val="single" w:color="auto" w:sz="12" w:space="0"/>
              <w:bottom w:val="single" w:color="auto" w:sz="12" w:space="0"/>
              <w:right w:val="single" w:color="auto" w:sz="4" w:space="0"/>
            </w:tcBorders>
            <w:noWrap w:val="0"/>
            <w:vAlign w:val="center"/>
          </w:tcPr>
          <w:p>
            <w:pPr>
              <w:spacing w:beforeLines="0" w:afterLines="0"/>
              <w:jc w:val="center"/>
              <w:rPr>
                <w:rFonts w:hint="eastAsia" w:ascii="宋体" w:hAnsi="宋体" w:eastAsia="宋体" w:cs="宋体"/>
                <w:b/>
                <w:bCs/>
                <w:sz w:val="18"/>
                <w:szCs w:val="18"/>
              </w:rPr>
            </w:pPr>
            <w:r>
              <w:rPr>
                <w:rFonts w:hint="eastAsia" w:ascii="宋体" w:hAnsi="宋体" w:eastAsia="宋体" w:cs="宋体"/>
                <w:b/>
                <w:bCs/>
                <w:sz w:val="18"/>
                <w:szCs w:val="18"/>
              </w:rPr>
              <w:t>职称/职务</w:t>
            </w:r>
          </w:p>
        </w:tc>
        <w:tc>
          <w:tcPr>
            <w:tcW w:w="800" w:type="dxa"/>
            <w:tcBorders>
              <w:top w:val="single" w:color="auto" w:sz="12" w:space="0"/>
              <w:left w:val="single" w:color="auto" w:sz="4" w:space="0"/>
              <w:bottom w:val="single" w:color="auto" w:sz="12" w:space="0"/>
            </w:tcBorders>
            <w:noWrap w:val="0"/>
            <w:vAlign w:val="center"/>
          </w:tcPr>
          <w:p>
            <w:pPr>
              <w:spacing w:beforeLines="0" w:afterLines="0"/>
              <w:jc w:val="center"/>
              <w:rPr>
                <w:rFonts w:hint="eastAsia" w:ascii="宋体" w:hAnsi="宋体" w:eastAsia="宋体" w:cs="宋体"/>
                <w:b/>
                <w:bCs/>
                <w:sz w:val="18"/>
                <w:szCs w:val="18"/>
              </w:rPr>
            </w:pPr>
            <w:r>
              <w:rPr>
                <w:rFonts w:hint="eastAsia" w:ascii="宋体" w:hAnsi="宋体" w:eastAsia="宋体" w:cs="宋体"/>
                <w:b/>
                <w:bCs/>
                <w:sz w:val="18"/>
                <w:szCs w:val="18"/>
              </w:rPr>
              <w:t>专业/</w:t>
            </w:r>
          </w:p>
          <w:p>
            <w:pPr>
              <w:spacing w:beforeLines="0" w:afterLines="0"/>
              <w:jc w:val="center"/>
              <w:rPr>
                <w:rFonts w:hint="eastAsia" w:ascii="宋体" w:hAnsi="宋体" w:eastAsia="宋体" w:cs="宋体"/>
                <w:b/>
                <w:bCs/>
                <w:sz w:val="18"/>
                <w:szCs w:val="18"/>
              </w:rPr>
            </w:pPr>
            <w:r>
              <w:rPr>
                <w:rFonts w:hint="eastAsia" w:ascii="宋体" w:hAnsi="宋体" w:eastAsia="宋体" w:cs="宋体"/>
                <w:b/>
                <w:bCs/>
                <w:sz w:val="18"/>
                <w:szCs w:val="18"/>
              </w:rPr>
              <w:t>年限</w:t>
            </w:r>
          </w:p>
        </w:tc>
        <w:tc>
          <w:tcPr>
            <w:tcW w:w="2600" w:type="dxa"/>
            <w:tcBorders>
              <w:top w:val="single" w:color="auto" w:sz="12" w:space="0"/>
              <w:bottom w:val="single" w:color="auto" w:sz="12" w:space="0"/>
            </w:tcBorders>
            <w:noWrap w:val="0"/>
            <w:vAlign w:val="center"/>
          </w:tcPr>
          <w:p>
            <w:pPr>
              <w:spacing w:beforeLines="0" w:afterLines="0"/>
              <w:jc w:val="center"/>
              <w:rPr>
                <w:rFonts w:hint="eastAsia" w:ascii="宋体" w:hAnsi="宋体" w:eastAsia="宋体" w:cs="宋体"/>
                <w:b/>
                <w:bCs/>
                <w:sz w:val="18"/>
                <w:szCs w:val="18"/>
              </w:rPr>
            </w:pPr>
            <w:r>
              <w:rPr>
                <w:rFonts w:hint="eastAsia" w:ascii="宋体" w:hAnsi="宋体" w:eastAsia="宋体" w:cs="宋体"/>
                <w:b/>
                <w:bCs/>
                <w:sz w:val="18"/>
                <w:szCs w:val="18"/>
              </w:rPr>
              <w:t>同类服务的经历、业绩、证书等介绍（或另附简历）</w:t>
            </w:r>
          </w:p>
        </w:tc>
        <w:tc>
          <w:tcPr>
            <w:tcW w:w="970" w:type="dxa"/>
            <w:tcBorders>
              <w:top w:val="single" w:color="auto" w:sz="12" w:space="0"/>
              <w:bottom w:val="single" w:color="auto" w:sz="12" w:space="0"/>
              <w:right w:val="single" w:color="auto" w:sz="12" w:space="0"/>
            </w:tcBorders>
            <w:noWrap w:val="0"/>
            <w:vAlign w:val="center"/>
          </w:tcPr>
          <w:p>
            <w:pPr>
              <w:spacing w:beforeLines="0" w:afterLines="0"/>
              <w:jc w:val="center"/>
              <w:rPr>
                <w:rFonts w:hint="eastAsia" w:ascii="宋体" w:hAnsi="宋体" w:eastAsia="宋体" w:cs="宋体"/>
                <w:b/>
                <w:bCs/>
                <w:sz w:val="18"/>
                <w:szCs w:val="18"/>
              </w:rPr>
            </w:pPr>
            <w:r>
              <w:rPr>
                <w:rFonts w:hint="eastAsia" w:ascii="宋体" w:hAnsi="宋体" w:eastAsia="宋体" w:cs="宋体"/>
                <w:b/>
                <w:bCs/>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275" w:type="dxa"/>
            <w:tcBorders>
              <w:top w:val="single" w:color="auto" w:sz="12" w:space="0"/>
              <w:left w:val="single" w:color="auto" w:sz="12" w:space="0"/>
            </w:tcBorders>
            <w:noWrap w:val="0"/>
            <w:vAlign w:val="center"/>
          </w:tcPr>
          <w:p>
            <w:pPr>
              <w:spacing w:beforeLines="0" w:afterLines="0" w:line="360" w:lineRule="auto"/>
              <w:rPr>
                <w:rFonts w:hint="eastAsia" w:ascii="宋体" w:hAnsi="宋体" w:eastAsia="宋体" w:cs="宋体"/>
                <w:sz w:val="18"/>
                <w:szCs w:val="18"/>
              </w:rPr>
            </w:pPr>
          </w:p>
        </w:tc>
        <w:tc>
          <w:tcPr>
            <w:tcW w:w="1406" w:type="dxa"/>
            <w:tcBorders>
              <w:top w:val="single" w:color="auto" w:sz="12" w:space="0"/>
            </w:tcBorders>
            <w:noWrap w:val="0"/>
            <w:vAlign w:val="center"/>
          </w:tcPr>
          <w:p>
            <w:pPr>
              <w:pStyle w:val="33"/>
              <w:widowControl w:val="0"/>
              <w:pBdr>
                <w:left w:val="none" w:color="auto" w:sz="0" w:space="0"/>
                <w:bottom w:val="none" w:color="auto" w:sz="0" w:space="0"/>
                <w:right w:val="none" w:color="auto" w:sz="0" w:space="0"/>
              </w:pBdr>
              <w:spacing w:before="0" w:beforeAutospacing="0" w:after="0" w:afterAutospacing="0" w:line="360" w:lineRule="auto"/>
              <w:textAlignment w:val="auto"/>
              <w:rPr>
                <w:rFonts w:hint="eastAsia" w:ascii="宋体" w:hAnsi="宋体" w:eastAsia="宋体" w:cs="宋体"/>
                <w:kern w:val="2"/>
                <w:sz w:val="18"/>
                <w:szCs w:val="18"/>
              </w:rPr>
            </w:pPr>
          </w:p>
        </w:tc>
        <w:tc>
          <w:tcPr>
            <w:tcW w:w="790" w:type="dxa"/>
            <w:tcBorders>
              <w:top w:val="single" w:color="auto" w:sz="12" w:space="0"/>
            </w:tcBorders>
            <w:noWrap w:val="0"/>
            <w:vAlign w:val="center"/>
          </w:tcPr>
          <w:p>
            <w:pPr>
              <w:spacing w:beforeLines="0" w:afterLines="0" w:line="360" w:lineRule="auto"/>
              <w:rPr>
                <w:rFonts w:hint="eastAsia" w:ascii="宋体" w:hAnsi="宋体" w:eastAsia="宋体" w:cs="宋体"/>
                <w:sz w:val="18"/>
                <w:szCs w:val="18"/>
              </w:rPr>
            </w:pPr>
          </w:p>
        </w:tc>
        <w:tc>
          <w:tcPr>
            <w:tcW w:w="790" w:type="dxa"/>
            <w:tcBorders>
              <w:top w:val="single" w:color="auto" w:sz="12" w:space="0"/>
            </w:tcBorders>
            <w:noWrap w:val="0"/>
            <w:vAlign w:val="center"/>
          </w:tcPr>
          <w:p>
            <w:pPr>
              <w:spacing w:beforeLines="0" w:afterLines="0" w:line="360" w:lineRule="auto"/>
              <w:rPr>
                <w:rFonts w:hint="eastAsia" w:ascii="宋体" w:hAnsi="宋体" w:eastAsia="宋体" w:cs="宋体"/>
                <w:sz w:val="18"/>
                <w:szCs w:val="18"/>
              </w:rPr>
            </w:pPr>
          </w:p>
        </w:tc>
        <w:tc>
          <w:tcPr>
            <w:tcW w:w="910" w:type="dxa"/>
            <w:tcBorders>
              <w:top w:val="single" w:color="auto" w:sz="12" w:space="0"/>
              <w:right w:val="single" w:color="auto" w:sz="4" w:space="0"/>
            </w:tcBorders>
            <w:noWrap w:val="0"/>
            <w:vAlign w:val="center"/>
          </w:tcPr>
          <w:p>
            <w:pPr>
              <w:spacing w:beforeLines="0" w:afterLines="0" w:line="360" w:lineRule="auto"/>
              <w:rPr>
                <w:rFonts w:hint="eastAsia" w:ascii="宋体" w:hAnsi="宋体" w:eastAsia="宋体" w:cs="宋体"/>
                <w:sz w:val="18"/>
                <w:szCs w:val="18"/>
              </w:rPr>
            </w:pPr>
          </w:p>
        </w:tc>
        <w:tc>
          <w:tcPr>
            <w:tcW w:w="800" w:type="dxa"/>
            <w:tcBorders>
              <w:top w:val="single" w:color="auto" w:sz="12" w:space="0"/>
              <w:left w:val="single" w:color="auto" w:sz="4" w:space="0"/>
              <w:right w:val="single" w:color="auto" w:sz="4" w:space="0"/>
            </w:tcBorders>
            <w:noWrap w:val="0"/>
            <w:vAlign w:val="center"/>
          </w:tcPr>
          <w:p>
            <w:pPr>
              <w:spacing w:beforeLines="0" w:afterLines="0" w:line="360" w:lineRule="auto"/>
              <w:rPr>
                <w:rFonts w:hint="eastAsia" w:ascii="宋体" w:hAnsi="宋体" w:eastAsia="宋体" w:cs="宋体"/>
                <w:sz w:val="18"/>
                <w:szCs w:val="18"/>
              </w:rPr>
            </w:pPr>
          </w:p>
        </w:tc>
        <w:tc>
          <w:tcPr>
            <w:tcW w:w="2600" w:type="dxa"/>
            <w:tcBorders>
              <w:top w:val="single" w:color="auto" w:sz="12" w:space="0"/>
              <w:left w:val="single" w:color="auto" w:sz="4" w:space="0"/>
              <w:right w:val="single" w:color="auto" w:sz="4" w:space="0"/>
            </w:tcBorders>
            <w:noWrap w:val="0"/>
            <w:vAlign w:val="center"/>
          </w:tcPr>
          <w:p>
            <w:pPr>
              <w:spacing w:beforeLines="0" w:afterLines="0" w:line="360" w:lineRule="auto"/>
              <w:rPr>
                <w:rFonts w:hint="eastAsia" w:ascii="宋体" w:hAnsi="宋体" w:eastAsia="宋体" w:cs="宋体"/>
                <w:sz w:val="18"/>
                <w:szCs w:val="18"/>
              </w:rPr>
            </w:pPr>
          </w:p>
        </w:tc>
        <w:tc>
          <w:tcPr>
            <w:tcW w:w="970" w:type="dxa"/>
            <w:tcBorders>
              <w:top w:val="single" w:color="auto" w:sz="12" w:space="0"/>
              <w:left w:val="single" w:color="auto" w:sz="4" w:space="0"/>
              <w:right w:val="single" w:color="auto" w:sz="12" w:space="0"/>
            </w:tcBorders>
            <w:noWrap w:val="0"/>
            <w:vAlign w:val="center"/>
          </w:tcPr>
          <w:p>
            <w:pPr>
              <w:spacing w:beforeLines="0" w:afterLines="0" w:line="360" w:lineRule="auto"/>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275" w:type="dxa"/>
            <w:tcBorders>
              <w:left w:val="single" w:color="auto" w:sz="12" w:space="0"/>
            </w:tcBorders>
            <w:noWrap w:val="0"/>
            <w:vAlign w:val="center"/>
          </w:tcPr>
          <w:p>
            <w:pPr>
              <w:spacing w:beforeLines="0" w:afterLines="0" w:line="360" w:lineRule="auto"/>
              <w:rPr>
                <w:rFonts w:hint="eastAsia" w:ascii="宋体" w:hAnsi="宋体" w:eastAsia="宋体" w:cs="宋体"/>
                <w:sz w:val="18"/>
                <w:szCs w:val="18"/>
              </w:rPr>
            </w:pPr>
          </w:p>
        </w:tc>
        <w:tc>
          <w:tcPr>
            <w:tcW w:w="1406" w:type="dxa"/>
            <w:noWrap w:val="0"/>
            <w:vAlign w:val="center"/>
          </w:tcPr>
          <w:p>
            <w:pPr>
              <w:spacing w:beforeLines="0" w:afterLines="0" w:line="360" w:lineRule="auto"/>
              <w:rPr>
                <w:rFonts w:hint="eastAsia" w:ascii="宋体" w:hAnsi="宋体" w:eastAsia="宋体" w:cs="宋体"/>
                <w:sz w:val="18"/>
                <w:szCs w:val="18"/>
              </w:rPr>
            </w:pPr>
          </w:p>
        </w:tc>
        <w:tc>
          <w:tcPr>
            <w:tcW w:w="790" w:type="dxa"/>
            <w:noWrap w:val="0"/>
            <w:vAlign w:val="center"/>
          </w:tcPr>
          <w:p>
            <w:pPr>
              <w:spacing w:beforeLines="0" w:afterLines="0" w:line="360" w:lineRule="auto"/>
              <w:rPr>
                <w:rFonts w:hint="eastAsia" w:ascii="宋体" w:hAnsi="宋体" w:eastAsia="宋体" w:cs="宋体"/>
                <w:sz w:val="18"/>
                <w:szCs w:val="18"/>
              </w:rPr>
            </w:pPr>
          </w:p>
        </w:tc>
        <w:tc>
          <w:tcPr>
            <w:tcW w:w="790" w:type="dxa"/>
            <w:noWrap w:val="0"/>
            <w:vAlign w:val="center"/>
          </w:tcPr>
          <w:p>
            <w:pPr>
              <w:spacing w:beforeLines="0" w:afterLines="0" w:line="360" w:lineRule="auto"/>
              <w:rPr>
                <w:rFonts w:hint="eastAsia" w:ascii="宋体" w:hAnsi="宋体" w:eastAsia="宋体" w:cs="宋体"/>
                <w:sz w:val="18"/>
                <w:szCs w:val="18"/>
              </w:rPr>
            </w:pPr>
          </w:p>
        </w:tc>
        <w:tc>
          <w:tcPr>
            <w:tcW w:w="910" w:type="dxa"/>
            <w:tcBorders>
              <w:right w:val="single" w:color="auto" w:sz="4" w:space="0"/>
            </w:tcBorders>
            <w:noWrap w:val="0"/>
            <w:vAlign w:val="center"/>
          </w:tcPr>
          <w:p>
            <w:pPr>
              <w:spacing w:beforeLines="0" w:afterLines="0" w:line="360" w:lineRule="auto"/>
              <w:rPr>
                <w:rFonts w:hint="eastAsia" w:ascii="宋体" w:hAnsi="宋体" w:eastAsia="宋体" w:cs="宋体"/>
                <w:sz w:val="18"/>
                <w:szCs w:val="18"/>
              </w:rPr>
            </w:pPr>
          </w:p>
        </w:tc>
        <w:tc>
          <w:tcPr>
            <w:tcW w:w="800" w:type="dxa"/>
            <w:tcBorders>
              <w:left w:val="single" w:color="auto" w:sz="4" w:space="0"/>
            </w:tcBorders>
            <w:noWrap w:val="0"/>
            <w:vAlign w:val="center"/>
          </w:tcPr>
          <w:p>
            <w:pPr>
              <w:spacing w:beforeLines="0" w:afterLines="0" w:line="360" w:lineRule="auto"/>
              <w:rPr>
                <w:rFonts w:hint="eastAsia" w:ascii="宋体" w:hAnsi="宋体" w:eastAsia="宋体" w:cs="宋体"/>
                <w:sz w:val="18"/>
                <w:szCs w:val="18"/>
              </w:rPr>
            </w:pPr>
          </w:p>
        </w:tc>
        <w:tc>
          <w:tcPr>
            <w:tcW w:w="2600" w:type="dxa"/>
            <w:noWrap w:val="0"/>
            <w:vAlign w:val="center"/>
          </w:tcPr>
          <w:p>
            <w:pPr>
              <w:spacing w:beforeLines="0" w:afterLines="0" w:line="360" w:lineRule="auto"/>
              <w:rPr>
                <w:rFonts w:hint="eastAsia" w:ascii="宋体" w:hAnsi="宋体" w:eastAsia="宋体" w:cs="宋体"/>
                <w:sz w:val="18"/>
                <w:szCs w:val="18"/>
              </w:rPr>
            </w:pPr>
          </w:p>
        </w:tc>
        <w:tc>
          <w:tcPr>
            <w:tcW w:w="970" w:type="dxa"/>
            <w:tcBorders>
              <w:right w:val="single" w:color="auto" w:sz="12" w:space="0"/>
            </w:tcBorders>
            <w:noWrap w:val="0"/>
            <w:vAlign w:val="center"/>
          </w:tcPr>
          <w:p>
            <w:pPr>
              <w:pStyle w:val="12"/>
              <w:spacing w:beforeLines="0" w:afterLines="0" w:line="360" w:lineRule="auto"/>
              <w:ind w:left="0"/>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275" w:type="dxa"/>
            <w:tcBorders>
              <w:left w:val="single" w:color="auto" w:sz="12" w:space="0"/>
            </w:tcBorders>
            <w:noWrap w:val="0"/>
            <w:vAlign w:val="center"/>
          </w:tcPr>
          <w:p>
            <w:pPr>
              <w:spacing w:beforeLines="0" w:afterLines="0" w:line="360" w:lineRule="auto"/>
              <w:rPr>
                <w:rFonts w:hint="eastAsia" w:ascii="宋体" w:hAnsi="宋体" w:eastAsia="宋体" w:cs="宋体"/>
                <w:sz w:val="18"/>
                <w:szCs w:val="18"/>
              </w:rPr>
            </w:pPr>
          </w:p>
        </w:tc>
        <w:tc>
          <w:tcPr>
            <w:tcW w:w="1406" w:type="dxa"/>
            <w:noWrap w:val="0"/>
            <w:vAlign w:val="center"/>
          </w:tcPr>
          <w:p>
            <w:pPr>
              <w:spacing w:beforeLines="0" w:afterLines="0" w:line="360" w:lineRule="auto"/>
              <w:rPr>
                <w:rFonts w:hint="eastAsia" w:ascii="宋体" w:hAnsi="宋体" w:eastAsia="宋体" w:cs="宋体"/>
                <w:sz w:val="18"/>
                <w:szCs w:val="18"/>
              </w:rPr>
            </w:pPr>
          </w:p>
        </w:tc>
        <w:tc>
          <w:tcPr>
            <w:tcW w:w="790" w:type="dxa"/>
            <w:noWrap w:val="0"/>
            <w:vAlign w:val="center"/>
          </w:tcPr>
          <w:p>
            <w:pPr>
              <w:spacing w:beforeLines="0" w:afterLines="0" w:line="360" w:lineRule="auto"/>
              <w:rPr>
                <w:rFonts w:hint="eastAsia" w:ascii="宋体" w:hAnsi="宋体" w:eastAsia="宋体" w:cs="宋体"/>
                <w:sz w:val="18"/>
                <w:szCs w:val="18"/>
              </w:rPr>
            </w:pPr>
          </w:p>
        </w:tc>
        <w:tc>
          <w:tcPr>
            <w:tcW w:w="790" w:type="dxa"/>
            <w:noWrap w:val="0"/>
            <w:vAlign w:val="center"/>
          </w:tcPr>
          <w:p>
            <w:pPr>
              <w:spacing w:beforeLines="0" w:afterLines="0" w:line="360" w:lineRule="auto"/>
              <w:rPr>
                <w:rFonts w:hint="eastAsia" w:ascii="宋体" w:hAnsi="宋体" w:eastAsia="宋体" w:cs="宋体"/>
                <w:sz w:val="18"/>
                <w:szCs w:val="18"/>
              </w:rPr>
            </w:pPr>
          </w:p>
        </w:tc>
        <w:tc>
          <w:tcPr>
            <w:tcW w:w="910" w:type="dxa"/>
            <w:tcBorders>
              <w:right w:val="single" w:color="auto" w:sz="4" w:space="0"/>
            </w:tcBorders>
            <w:noWrap w:val="0"/>
            <w:vAlign w:val="center"/>
          </w:tcPr>
          <w:p>
            <w:pPr>
              <w:spacing w:beforeLines="0" w:afterLines="0" w:line="360" w:lineRule="auto"/>
              <w:rPr>
                <w:rFonts w:hint="eastAsia" w:ascii="宋体" w:hAnsi="宋体" w:eastAsia="宋体" w:cs="宋体"/>
                <w:sz w:val="18"/>
                <w:szCs w:val="18"/>
              </w:rPr>
            </w:pPr>
          </w:p>
        </w:tc>
        <w:tc>
          <w:tcPr>
            <w:tcW w:w="800" w:type="dxa"/>
            <w:tcBorders>
              <w:left w:val="single" w:color="auto" w:sz="4" w:space="0"/>
            </w:tcBorders>
            <w:noWrap w:val="0"/>
            <w:vAlign w:val="center"/>
          </w:tcPr>
          <w:p>
            <w:pPr>
              <w:spacing w:beforeLines="0" w:afterLines="0" w:line="360" w:lineRule="auto"/>
              <w:rPr>
                <w:rFonts w:hint="eastAsia" w:ascii="宋体" w:hAnsi="宋体" w:eastAsia="宋体" w:cs="宋体"/>
                <w:sz w:val="18"/>
                <w:szCs w:val="18"/>
              </w:rPr>
            </w:pPr>
          </w:p>
        </w:tc>
        <w:tc>
          <w:tcPr>
            <w:tcW w:w="2600" w:type="dxa"/>
            <w:noWrap w:val="0"/>
            <w:vAlign w:val="center"/>
          </w:tcPr>
          <w:p>
            <w:pPr>
              <w:spacing w:beforeLines="0" w:afterLines="0" w:line="360" w:lineRule="auto"/>
              <w:rPr>
                <w:rFonts w:hint="eastAsia" w:ascii="宋体" w:hAnsi="宋体" w:eastAsia="宋体" w:cs="宋体"/>
                <w:sz w:val="18"/>
                <w:szCs w:val="18"/>
              </w:rPr>
            </w:pPr>
          </w:p>
        </w:tc>
        <w:tc>
          <w:tcPr>
            <w:tcW w:w="970" w:type="dxa"/>
            <w:tcBorders>
              <w:right w:val="single" w:color="auto" w:sz="12" w:space="0"/>
            </w:tcBorders>
            <w:noWrap w:val="0"/>
            <w:vAlign w:val="center"/>
          </w:tcPr>
          <w:p>
            <w:pPr>
              <w:spacing w:beforeLines="0" w:afterLines="0" w:line="360" w:lineRule="auto"/>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275" w:type="dxa"/>
            <w:tcBorders>
              <w:left w:val="single" w:color="auto" w:sz="12" w:space="0"/>
            </w:tcBorders>
            <w:noWrap w:val="0"/>
            <w:vAlign w:val="center"/>
          </w:tcPr>
          <w:p>
            <w:pPr>
              <w:spacing w:beforeLines="0" w:afterLines="0" w:line="360" w:lineRule="auto"/>
              <w:rPr>
                <w:rFonts w:hint="eastAsia" w:ascii="宋体" w:hAnsi="宋体" w:eastAsia="宋体" w:cs="宋体"/>
                <w:sz w:val="18"/>
                <w:szCs w:val="18"/>
              </w:rPr>
            </w:pPr>
          </w:p>
        </w:tc>
        <w:tc>
          <w:tcPr>
            <w:tcW w:w="1406" w:type="dxa"/>
            <w:noWrap w:val="0"/>
            <w:vAlign w:val="center"/>
          </w:tcPr>
          <w:p>
            <w:pPr>
              <w:spacing w:beforeLines="0" w:afterLines="0" w:line="360" w:lineRule="auto"/>
              <w:rPr>
                <w:rFonts w:hint="eastAsia" w:ascii="宋体" w:hAnsi="宋体" w:eastAsia="宋体" w:cs="宋体"/>
                <w:sz w:val="18"/>
                <w:szCs w:val="18"/>
              </w:rPr>
            </w:pPr>
          </w:p>
        </w:tc>
        <w:tc>
          <w:tcPr>
            <w:tcW w:w="790" w:type="dxa"/>
            <w:noWrap w:val="0"/>
            <w:vAlign w:val="center"/>
          </w:tcPr>
          <w:p>
            <w:pPr>
              <w:spacing w:beforeLines="0" w:afterLines="0" w:line="360" w:lineRule="auto"/>
              <w:rPr>
                <w:rFonts w:hint="eastAsia" w:ascii="宋体" w:hAnsi="宋体" w:eastAsia="宋体" w:cs="宋体"/>
                <w:sz w:val="18"/>
                <w:szCs w:val="18"/>
              </w:rPr>
            </w:pPr>
          </w:p>
        </w:tc>
        <w:tc>
          <w:tcPr>
            <w:tcW w:w="790" w:type="dxa"/>
            <w:noWrap w:val="0"/>
            <w:vAlign w:val="center"/>
          </w:tcPr>
          <w:p>
            <w:pPr>
              <w:spacing w:beforeLines="0" w:afterLines="0" w:line="360" w:lineRule="auto"/>
              <w:rPr>
                <w:rFonts w:hint="eastAsia" w:ascii="宋体" w:hAnsi="宋体" w:eastAsia="宋体" w:cs="宋体"/>
                <w:sz w:val="18"/>
                <w:szCs w:val="18"/>
              </w:rPr>
            </w:pPr>
          </w:p>
        </w:tc>
        <w:tc>
          <w:tcPr>
            <w:tcW w:w="910" w:type="dxa"/>
            <w:tcBorders>
              <w:right w:val="single" w:color="auto" w:sz="4" w:space="0"/>
            </w:tcBorders>
            <w:noWrap w:val="0"/>
            <w:vAlign w:val="center"/>
          </w:tcPr>
          <w:p>
            <w:pPr>
              <w:spacing w:beforeLines="0" w:afterLines="0" w:line="360" w:lineRule="auto"/>
              <w:rPr>
                <w:rFonts w:hint="eastAsia" w:ascii="宋体" w:hAnsi="宋体" w:eastAsia="宋体" w:cs="宋体"/>
                <w:sz w:val="18"/>
                <w:szCs w:val="18"/>
              </w:rPr>
            </w:pPr>
          </w:p>
        </w:tc>
        <w:tc>
          <w:tcPr>
            <w:tcW w:w="800" w:type="dxa"/>
            <w:tcBorders>
              <w:left w:val="single" w:color="auto" w:sz="4" w:space="0"/>
            </w:tcBorders>
            <w:noWrap w:val="0"/>
            <w:vAlign w:val="center"/>
          </w:tcPr>
          <w:p>
            <w:pPr>
              <w:spacing w:beforeLines="0" w:afterLines="0" w:line="360" w:lineRule="auto"/>
              <w:rPr>
                <w:rFonts w:hint="eastAsia" w:ascii="宋体" w:hAnsi="宋体" w:eastAsia="宋体" w:cs="宋体"/>
                <w:sz w:val="18"/>
                <w:szCs w:val="18"/>
              </w:rPr>
            </w:pPr>
          </w:p>
        </w:tc>
        <w:tc>
          <w:tcPr>
            <w:tcW w:w="2600" w:type="dxa"/>
            <w:noWrap w:val="0"/>
            <w:vAlign w:val="center"/>
          </w:tcPr>
          <w:p>
            <w:pPr>
              <w:spacing w:beforeLines="0" w:afterLines="0" w:line="360" w:lineRule="auto"/>
              <w:rPr>
                <w:rFonts w:hint="eastAsia" w:ascii="宋体" w:hAnsi="宋体" w:eastAsia="宋体" w:cs="宋体"/>
                <w:sz w:val="18"/>
                <w:szCs w:val="18"/>
              </w:rPr>
            </w:pPr>
          </w:p>
        </w:tc>
        <w:tc>
          <w:tcPr>
            <w:tcW w:w="970" w:type="dxa"/>
            <w:tcBorders>
              <w:right w:val="single" w:color="auto" w:sz="12" w:space="0"/>
            </w:tcBorders>
            <w:noWrap w:val="0"/>
            <w:vAlign w:val="center"/>
          </w:tcPr>
          <w:p>
            <w:pPr>
              <w:spacing w:beforeLines="0" w:afterLines="0" w:line="360" w:lineRule="auto"/>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275" w:type="dxa"/>
            <w:tcBorders>
              <w:left w:val="single" w:color="auto" w:sz="12" w:space="0"/>
            </w:tcBorders>
            <w:noWrap w:val="0"/>
            <w:vAlign w:val="center"/>
          </w:tcPr>
          <w:p>
            <w:pPr>
              <w:spacing w:beforeLines="0" w:afterLines="0" w:line="360" w:lineRule="auto"/>
              <w:rPr>
                <w:rFonts w:hint="eastAsia" w:ascii="宋体" w:hAnsi="宋体" w:eastAsia="宋体" w:cs="宋体"/>
                <w:sz w:val="18"/>
                <w:szCs w:val="18"/>
              </w:rPr>
            </w:pPr>
          </w:p>
        </w:tc>
        <w:tc>
          <w:tcPr>
            <w:tcW w:w="1406" w:type="dxa"/>
            <w:noWrap w:val="0"/>
            <w:vAlign w:val="center"/>
          </w:tcPr>
          <w:p>
            <w:pPr>
              <w:spacing w:beforeLines="0" w:afterLines="0" w:line="360" w:lineRule="auto"/>
              <w:rPr>
                <w:rFonts w:hint="eastAsia" w:ascii="宋体" w:hAnsi="宋体" w:eastAsia="宋体" w:cs="宋体"/>
                <w:sz w:val="18"/>
                <w:szCs w:val="18"/>
              </w:rPr>
            </w:pPr>
          </w:p>
        </w:tc>
        <w:tc>
          <w:tcPr>
            <w:tcW w:w="790" w:type="dxa"/>
            <w:noWrap w:val="0"/>
            <w:vAlign w:val="center"/>
          </w:tcPr>
          <w:p>
            <w:pPr>
              <w:spacing w:beforeLines="0" w:afterLines="0" w:line="360" w:lineRule="auto"/>
              <w:rPr>
                <w:rFonts w:hint="eastAsia" w:ascii="宋体" w:hAnsi="宋体" w:eastAsia="宋体" w:cs="宋体"/>
                <w:sz w:val="18"/>
                <w:szCs w:val="18"/>
              </w:rPr>
            </w:pPr>
          </w:p>
        </w:tc>
        <w:tc>
          <w:tcPr>
            <w:tcW w:w="790" w:type="dxa"/>
            <w:noWrap w:val="0"/>
            <w:vAlign w:val="center"/>
          </w:tcPr>
          <w:p>
            <w:pPr>
              <w:spacing w:beforeLines="0" w:afterLines="0" w:line="360" w:lineRule="auto"/>
              <w:rPr>
                <w:rFonts w:hint="eastAsia" w:ascii="宋体" w:hAnsi="宋体" w:eastAsia="宋体" w:cs="宋体"/>
                <w:sz w:val="18"/>
                <w:szCs w:val="18"/>
              </w:rPr>
            </w:pPr>
          </w:p>
        </w:tc>
        <w:tc>
          <w:tcPr>
            <w:tcW w:w="910" w:type="dxa"/>
            <w:tcBorders>
              <w:right w:val="single" w:color="auto" w:sz="4" w:space="0"/>
            </w:tcBorders>
            <w:noWrap w:val="0"/>
            <w:vAlign w:val="center"/>
          </w:tcPr>
          <w:p>
            <w:pPr>
              <w:spacing w:beforeLines="0" w:afterLines="0" w:line="360" w:lineRule="auto"/>
              <w:rPr>
                <w:rFonts w:hint="eastAsia" w:ascii="宋体" w:hAnsi="宋体" w:eastAsia="宋体" w:cs="宋体"/>
                <w:sz w:val="18"/>
                <w:szCs w:val="18"/>
              </w:rPr>
            </w:pPr>
          </w:p>
        </w:tc>
        <w:tc>
          <w:tcPr>
            <w:tcW w:w="800" w:type="dxa"/>
            <w:tcBorders>
              <w:left w:val="single" w:color="auto" w:sz="4" w:space="0"/>
            </w:tcBorders>
            <w:noWrap w:val="0"/>
            <w:vAlign w:val="center"/>
          </w:tcPr>
          <w:p>
            <w:pPr>
              <w:spacing w:beforeLines="0" w:afterLines="0" w:line="360" w:lineRule="auto"/>
              <w:rPr>
                <w:rFonts w:hint="eastAsia" w:ascii="宋体" w:hAnsi="宋体" w:eastAsia="宋体" w:cs="宋体"/>
                <w:sz w:val="18"/>
                <w:szCs w:val="18"/>
              </w:rPr>
            </w:pPr>
          </w:p>
        </w:tc>
        <w:tc>
          <w:tcPr>
            <w:tcW w:w="2600" w:type="dxa"/>
            <w:noWrap w:val="0"/>
            <w:vAlign w:val="center"/>
          </w:tcPr>
          <w:p>
            <w:pPr>
              <w:spacing w:beforeLines="0" w:afterLines="0" w:line="360" w:lineRule="auto"/>
              <w:rPr>
                <w:rFonts w:hint="eastAsia" w:ascii="宋体" w:hAnsi="宋体" w:eastAsia="宋体" w:cs="宋体"/>
                <w:sz w:val="18"/>
                <w:szCs w:val="18"/>
              </w:rPr>
            </w:pPr>
          </w:p>
        </w:tc>
        <w:tc>
          <w:tcPr>
            <w:tcW w:w="970" w:type="dxa"/>
            <w:tcBorders>
              <w:right w:val="single" w:color="auto" w:sz="12" w:space="0"/>
            </w:tcBorders>
            <w:noWrap w:val="0"/>
            <w:vAlign w:val="center"/>
          </w:tcPr>
          <w:p>
            <w:pPr>
              <w:spacing w:beforeLines="0" w:afterLines="0" w:line="360" w:lineRule="auto"/>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275" w:type="dxa"/>
            <w:tcBorders>
              <w:left w:val="single" w:color="auto" w:sz="12" w:space="0"/>
            </w:tcBorders>
            <w:noWrap w:val="0"/>
            <w:vAlign w:val="center"/>
          </w:tcPr>
          <w:p>
            <w:pPr>
              <w:spacing w:beforeLines="0" w:afterLines="0" w:line="360" w:lineRule="auto"/>
              <w:rPr>
                <w:rFonts w:hint="eastAsia" w:ascii="宋体" w:hAnsi="宋体" w:eastAsia="宋体" w:cs="宋体"/>
                <w:sz w:val="18"/>
                <w:szCs w:val="18"/>
              </w:rPr>
            </w:pPr>
          </w:p>
        </w:tc>
        <w:tc>
          <w:tcPr>
            <w:tcW w:w="1406" w:type="dxa"/>
            <w:noWrap w:val="0"/>
            <w:vAlign w:val="center"/>
          </w:tcPr>
          <w:p>
            <w:pPr>
              <w:spacing w:beforeLines="0" w:afterLines="0" w:line="360" w:lineRule="auto"/>
              <w:rPr>
                <w:rFonts w:hint="eastAsia" w:ascii="宋体" w:hAnsi="宋体" w:eastAsia="宋体" w:cs="宋体"/>
                <w:sz w:val="18"/>
                <w:szCs w:val="18"/>
              </w:rPr>
            </w:pPr>
          </w:p>
        </w:tc>
        <w:tc>
          <w:tcPr>
            <w:tcW w:w="790" w:type="dxa"/>
            <w:noWrap w:val="0"/>
            <w:vAlign w:val="center"/>
          </w:tcPr>
          <w:p>
            <w:pPr>
              <w:spacing w:beforeLines="0" w:afterLines="0" w:line="360" w:lineRule="auto"/>
              <w:rPr>
                <w:rFonts w:hint="eastAsia" w:ascii="宋体" w:hAnsi="宋体" w:eastAsia="宋体" w:cs="宋体"/>
                <w:sz w:val="18"/>
                <w:szCs w:val="18"/>
              </w:rPr>
            </w:pPr>
          </w:p>
        </w:tc>
        <w:tc>
          <w:tcPr>
            <w:tcW w:w="790" w:type="dxa"/>
            <w:noWrap w:val="0"/>
            <w:vAlign w:val="center"/>
          </w:tcPr>
          <w:p>
            <w:pPr>
              <w:spacing w:beforeLines="0" w:afterLines="0" w:line="360" w:lineRule="auto"/>
              <w:rPr>
                <w:rFonts w:hint="eastAsia" w:ascii="宋体" w:hAnsi="宋体" w:eastAsia="宋体" w:cs="宋体"/>
                <w:sz w:val="18"/>
                <w:szCs w:val="18"/>
              </w:rPr>
            </w:pPr>
          </w:p>
        </w:tc>
        <w:tc>
          <w:tcPr>
            <w:tcW w:w="910" w:type="dxa"/>
            <w:tcBorders>
              <w:right w:val="single" w:color="auto" w:sz="4" w:space="0"/>
            </w:tcBorders>
            <w:noWrap w:val="0"/>
            <w:vAlign w:val="center"/>
          </w:tcPr>
          <w:p>
            <w:pPr>
              <w:spacing w:beforeLines="0" w:afterLines="0" w:line="360" w:lineRule="auto"/>
              <w:rPr>
                <w:rFonts w:hint="eastAsia" w:ascii="宋体" w:hAnsi="宋体" w:eastAsia="宋体" w:cs="宋体"/>
                <w:sz w:val="18"/>
                <w:szCs w:val="18"/>
              </w:rPr>
            </w:pPr>
          </w:p>
        </w:tc>
        <w:tc>
          <w:tcPr>
            <w:tcW w:w="800" w:type="dxa"/>
            <w:tcBorders>
              <w:left w:val="single" w:color="auto" w:sz="4" w:space="0"/>
            </w:tcBorders>
            <w:noWrap w:val="0"/>
            <w:vAlign w:val="center"/>
          </w:tcPr>
          <w:p>
            <w:pPr>
              <w:spacing w:beforeLines="0" w:afterLines="0" w:line="360" w:lineRule="auto"/>
              <w:rPr>
                <w:rFonts w:hint="eastAsia" w:ascii="宋体" w:hAnsi="宋体" w:eastAsia="宋体" w:cs="宋体"/>
                <w:sz w:val="18"/>
                <w:szCs w:val="18"/>
              </w:rPr>
            </w:pPr>
          </w:p>
        </w:tc>
        <w:tc>
          <w:tcPr>
            <w:tcW w:w="2600" w:type="dxa"/>
            <w:noWrap w:val="0"/>
            <w:vAlign w:val="center"/>
          </w:tcPr>
          <w:p>
            <w:pPr>
              <w:spacing w:beforeLines="0" w:afterLines="0" w:line="360" w:lineRule="auto"/>
              <w:rPr>
                <w:rFonts w:hint="eastAsia" w:ascii="宋体" w:hAnsi="宋体" w:eastAsia="宋体" w:cs="宋体"/>
                <w:sz w:val="18"/>
                <w:szCs w:val="18"/>
              </w:rPr>
            </w:pPr>
          </w:p>
        </w:tc>
        <w:tc>
          <w:tcPr>
            <w:tcW w:w="970" w:type="dxa"/>
            <w:tcBorders>
              <w:right w:val="single" w:color="auto" w:sz="12" w:space="0"/>
            </w:tcBorders>
            <w:noWrap w:val="0"/>
            <w:vAlign w:val="center"/>
          </w:tcPr>
          <w:p>
            <w:pPr>
              <w:spacing w:beforeLines="0" w:afterLines="0" w:line="360" w:lineRule="auto"/>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275" w:type="dxa"/>
            <w:tcBorders>
              <w:left w:val="single" w:color="auto" w:sz="12" w:space="0"/>
            </w:tcBorders>
            <w:noWrap w:val="0"/>
            <w:vAlign w:val="center"/>
          </w:tcPr>
          <w:p>
            <w:pPr>
              <w:spacing w:beforeLines="0" w:afterLines="0" w:line="360" w:lineRule="auto"/>
              <w:rPr>
                <w:rFonts w:hint="eastAsia" w:ascii="宋体" w:hAnsi="宋体" w:eastAsia="宋体" w:cs="宋体"/>
                <w:sz w:val="18"/>
                <w:szCs w:val="18"/>
              </w:rPr>
            </w:pPr>
          </w:p>
        </w:tc>
        <w:tc>
          <w:tcPr>
            <w:tcW w:w="1406" w:type="dxa"/>
            <w:noWrap w:val="0"/>
            <w:vAlign w:val="center"/>
          </w:tcPr>
          <w:p>
            <w:pPr>
              <w:spacing w:beforeLines="0" w:afterLines="0" w:line="360" w:lineRule="auto"/>
              <w:rPr>
                <w:rFonts w:hint="eastAsia" w:ascii="宋体" w:hAnsi="宋体" w:eastAsia="宋体" w:cs="宋体"/>
                <w:sz w:val="18"/>
                <w:szCs w:val="18"/>
              </w:rPr>
            </w:pPr>
          </w:p>
        </w:tc>
        <w:tc>
          <w:tcPr>
            <w:tcW w:w="790" w:type="dxa"/>
            <w:noWrap w:val="0"/>
            <w:vAlign w:val="center"/>
          </w:tcPr>
          <w:p>
            <w:pPr>
              <w:spacing w:beforeLines="0" w:afterLines="0" w:line="360" w:lineRule="auto"/>
              <w:rPr>
                <w:rFonts w:hint="eastAsia" w:ascii="宋体" w:hAnsi="宋体" w:eastAsia="宋体" w:cs="宋体"/>
                <w:sz w:val="18"/>
                <w:szCs w:val="18"/>
              </w:rPr>
            </w:pPr>
          </w:p>
        </w:tc>
        <w:tc>
          <w:tcPr>
            <w:tcW w:w="790" w:type="dxa"/>
            <w:noWrap w:val="0"/>
            <w:vAlign w:val="center"/>
          </w:tcPr>
          <w:p>
            <w:pPr>
              <w:spacing w:beforeLines="0" w:afterLines="0" w:line="360" w:lineRule="auto"/>
              <w:rPr>
                <w:rFonts w:hint="eastAsia" w:ascii="宋体" w:hAnsi="宋体" w:eastAsia="宋体" w:cs="宋体"/>
                <w:sz w:val="18"/>
                <w:szCs w:val="18"/>
              </w:rPr>
            </w:pPr>
          </w:p>
        </w:tc>
        <w:tc>
          <w:tcPr>
            <w:tcW w:w="910" w:type="dxa"/>
            <w:noWrap w:val="0"/>
            <w:vAlign w:val="center"/>
          </w:tcPr>
          <w:p>
            <w:pPr>
              <w:spacing w:beforeLines="0" w:afterLines="0" w:line="360" w:lineRule="auto"/>
              <w:rPr>
                <w:rFonts w:hint="eastAsia" w:ascii="宋体" w:hAnsi="宋体" w:eastAsia="宋体" w:cs="宋体"/>
                <w:sz w:val="18"/>
                <w:szCs w:val="18"/>
              </w:rPr>
            </w:pPr>
          </w:p>
        </w:tc>
        <w:tc>
          <w:tcPr>
            <w:tcW w:w="800" w:type="dxa"/>
            <w:noWrap w:val="0"/>
            <w:vAlign w:val="center"/>
          </w:tcPr>
          <w:p>
            <w:pPr>
              <w:spacing w:beforeLines="0" w:afterLines="0" w:line="360" w:lineRule="auto"/>
              <w:rPr>
                <w:rFonts w:hint="eastAsia" w:ascii="宋体" w:hAnsi="宋体" w:eastAsia="宋体" w:cs="宋体"/>
                <w:sz w:val="18"/>
                <w:szCs w:val="18"/>
              </w:rPr>
            </w:pPr>
          </w:p>
        </w:tc>
        <w:tc>
          <w:tcPr>
            <w:tcW w:w="2600" w:type="dxa"/>
            <w:noWrap w:val="0"/>
            <w:vAlign w:val="center"/>
          </w:tcPr>
          <w:p>
            <w:pPr>
              <w:spacing w:beforeLines="0" w:afterLines="0" w:line="360" w:lineRule="auto"/>
              <w:rPr>
                <w:rFonts w:hint="eastAsia" w:ascii="宋体" w:hAnsi="宋体" w:eastAsia="宋体" w:cs="宋体"/>
                <w:sz w:val="18"/>
                <w:szCs w:val="18"/>
              </w:rPr>
            </w:pPr>
          </w:p>
        </w:tc>
        <w:tc>
          <w:tcPr>
            <w:tcW w:w="970" w:type="dxa"/>
            <w:tcBorders>
              <w:right w:val="single" w:color="auto" w:sz="12" w:space="0"/>
            </w:tcBorders>
            <w:noWrap w:val="0"/>
            <w:vAlign w:val="center"/>
          </w:tcPr>
          <w:p>
            <w:pPr>
              <w:spacing w:beforeLines="0" w:afterLines="0" w:line="360" w:lineRule="auto"/>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275" w:type="dxa"/>
            <w:tcBorders>
              <w:left w:val="single" w:color="auto" w:sz="12" w:space="0"/>
            </w:tcBorders>
            <w:noWrap w:val="0"/>
            <w:vAlign w:val="center"/>
          </w:tcPr>
          <w:p>
            <w:pPr>
              <w:spacing w:beforeLines="0" w:afterLines="0" w:line="360" w:lineRule="auto"/>
              <w:rPr>
                <w:rFonts w:hint="eastAsia" w:ascii="宋体" w:hAnsi="宋体" w:eastAsia="宋体" w:cs="宋体"/>
                <w:sz w:val="18"/>
                <w:szCs w:val="18"/>
              </w:rPr>
            </w:pPr>
          </w:p>
        </w:tc>
        <w:tc>
          <w:tcPr>
            <w:tcW w:w="1406" w:type="dxa"/>
            <w:noWrap w:val="0"/>
            <w:vAlign w:val="center"/>
          </w:tcPr>
          <w:p>
            <w:pPr>
              <w:spacing w:beforeLines="0" w:afterLines="0" w:line="360" w:lineRule="auto"/>
              <w:rPr>
                <w:rFonts w:hint="eastAsia" w:ascii="宋体" w:hAnsi="宋体" w:eastAsia="宋体" w:cs="宋体"/>
                <w:sz w:val="18"/>
                <w:szCs w:val="18"/>
              </w:rPr>
            </w:pPr>
          </w:p>
        </w:tc>
        <w:tc>
          <w:tcPr>
            <w:tcW w:w="790" w:type="dxa"/>
            <w:noWrap w:val="0"/>
            <w:vAlign w:val="center"/>
          </w:tcPr>
          <w:p>
            <w:pPr>
              <w:spacing w:beforeLines="0" w:afterLines="0" w:line="360" w:lineRule="auto"/>
              <w:rPr>
                <w:rFonts w:hint="eastAsia" w:ascii="宋体" w:hAnsi="宋体" w:eastAsia="宋体" w:cs="宋体"/>
                <w:sz w:val="18"/>
                <w:szCs w:val="18"/>
              </w:rPr>
            </w:pPr>
          </w:p>
        </w:tc>
        <w:tc>
          <w:tcPr>
            <w:tcW w:w="790" w:type="dxa"/>
            <w:noWrap w:val="0"/>
            <w:vAlign w:val="center"/>
          </w:tcPr>
          <w:p>
            <w:pPr>
              <w:spacing w:beforeLines="0" w:afterLines="0" w:line="360" w:lineRule="auto"/>
              <w:rPr>
                <w:rFonts w:hint="eastAsia" w:ascii="宋体" w:hAnsi="宋体" w:eastAsia="宋体" w:cs="宋体"/>
                <w:sz w:val="18"/>
                <w:szCs w:val="18"/>
              </w:rPr>
            </w:pPr>
          </w:p>
        </w:tc>
        <w:tc>
          <w:tcPr>
            <w:tcW w:w="910" w:type="dxa"/>
            <w:noWrap w:val="0"/>
            <w:vAlign w:val="center"/>
          </w:tcPr>
          <w:p>
            <w:pPr>
              <w:spacing w:beforeLines="0" w:afterLines="0" w:line="360" w:lineRule="auto"/>
              <w:rPr>
                <w:rFonts w:hint="eastAsia" w:ascii="宋体" w:hAnsi="宋体" w:eastAsia="宋体" w:cs="宋体"/>
                <w:sz w:val="18"/>
                <w:szCs w:val="18"/>
              </w:rPr>
            </w:pPr>
          </w:p>
        </w:tc>
        <w:tc>
          <w:tcPr>
            <w:tcW w:w="800" w:type="dxa"/>
            <w:noWrap w:val="0"/>
            <w:vAlign w:val="center"/>
          </w:tcPr>
          <w:p>
            <w:pPr>
              <w:spacing w:beforeLines="0" w:afterLines="0" w:line="360" w:lineRule="auto"/>
              <w:rPr>
                <w:rFonts w:hint="eastAsia" w:ascii="宋体" w:hAnsi="宋体" w:eastAsia="宋体" w:cs="宋体"/>
                <w:sz w:val="18"/>
                <w:szCs w:val="18"/>
              </w:rPr>
            </w:pPr>
          </w:p>
        </w:tc>
        <w:tc>
          <w:tcPr>
            <w:tcW w:w="2600" w:type="dxa"/>
            <w:noWrap w:val="0"/>
            <w:vAlign w:val="center"/>
          </w:tcPr>
          <w:p>
            <w:pPr>
              <w:spacing w:beforeLines="0" w:afterLines="0" w:line="360" w:lineRule="auto"/>
              <w:rPr>
                <w:rFonts w:hint="eastAsia" w:ascii="宋体" w:hAnsi="宋体" w:eastAsia="宋体" w:cs="宋体"/>
                <w:sz w:val="18"/>
                <w:szCs w:val="18"/>
              </w:rPr>
            </w:pPr>
          </w:p>
        </w:tc>
        <w:tc>
          <w:tcPr>
            <w:tcW w:w="970" w:type="dxa"/>
            <w:tcBorders>
              <w:right w:val="single" w:color="auto" w:sz="12" w:space="0"/>
            </w:tcBorders>
            <w:noWrap w:val="0"/>
            <w:vAlign w:val="center"/>
          </w:tcPr>
          <w:p>
            <w:pPr>
              <w:spacing w:beforeLines="0" w:afterLines="0" w:line="360" w:lineRule="auto"/>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275" w:type="dxa"/>
            <w:tcBorders>
              <w:left w:val="single" w:color="auto" w:sz="12" w:space="0"/>
            </w:tcBorders>
            <w:noWrap w:val="0"/>
            <w:vAlign w:val="center"/>
          </w:tcPr>
          <w:p>
            <w:pPr>
              <w:spacing w:beforeLines="0" w:afterLines="0" w:line="360" w:lineRule="auto"/>
              <w:rPr>
                <w:rFonts w:hint="eastAsia" w:ascii="宋体" w:hAnsi="宋体" w:eastAsia="宋体" w:cs="宋体"/>
                <w:sz w:val="18"/>
                <w:szCs w:val="18"/>
              </w:rPr>
            </w:pPr>
          </w:p>
        </w:tc>
        <w:tc>
          <w:tcPr>
            <w:tcW w:w="1406" w:type="dxa"/>
            <w:noWrap w:val="0"/>
            <w:vAlign w:val="center"/>
          </w:tcPr>
          <w:p>
            <w:pPr>
              <w:spacing w:beforeLines="0" w:afterLines="0" w:line="360" w:lineRule="auto"/>
              <w:rPr>
                <w:rFonts w:hint="eastAsia" w:ascii="宋体" w:hAnsi="宋体" w:eastAsia="宋体" w:cs="宋体"/>
                <w:sz w:val="18"/>
                <w:szCs w:val="18"/>
              </w:rPr>
            </w:pPr>
          </w:p>
        </w:tc>
        <w:tc>
          <w:tcPr>
            <w:tcW w:w="790" w:type="dxa"/>
            <w:noWrap w:val="0"/>
            <w:vAlign w:val="center"/>
          </w:tcPr>
          <w:p>
            <w:pPr>
              <w:spacing w:beforeLines="0" w:afterLines="0" w:line="360" w:lineRule="auto"/>
              <w:rPr>
                <w:rFonts w:hint="eastAsia" w:ascii="宋体" w:hAnsi="宋体" w:eastAsia="宋体" w:cs="宋体"/>
                <w:sz w:val="18"/>
                <w:szCs w:val="18"/>
              </w:rPr>
            </w:pPr>
          </w:p>
        </w:tc>
        <w:tc>
          <w:tcPr>
            <w:tcW w:w="790" w:type="dxa"/>
            <w:noWrap w:val="0"/>
            <w:vAlign w:val="center"/>
          </w:tcPr>
          <w:p>
            <w:pPr>
              <w:spacing w:beforeLines="0" w:afterLines="0" w:line="360" w:lineRule="auto"/>
              <w:rPr>
                <w:rFonts w:hint="eastAsia" w:ascii="宋体" w:hAnsi="宋体" w:eastAsia="宋体" w:cs="宋体"/>
                <w:sz w:val="18"/>
                <w:szCs w:val="18"/>
              </w:rPr>
            </w:pPr>
          </w:p>
        </w:tc>
        <w:tc>
          <w:tcPr>
            <w:tcW w:w="910" w:type="dxa"/>
            <w:noWrap w:val="0"/>
            <w:vAlign w:val="center"/>
          </w:tcPr>
          <w:p>
            <w:pPr>
              <w:spacing w:beforeLines="0" w:afterLines="0" w:line="360" w:lineRule="auto"/>
              <w:rPr>
                <w:rFonts w:hint="eastAsia" w:ascii="宋体" w:hAnsi="宋体" w:eastAsia="宋体" w:cs="宋体"/>
                <w:sz w:val="18"/>
                <w:szCs w:val="18"/>
              </w:rPr>
            </w:pPr>
          </w:p>
        </w:tc>
        <w:tc>
          <w:tcPr>
            <w:tcW w:w="800" w:type="dxa"/>
            <w:noWrap w:val="0"/>
            <w:vAlign w:val="center"/>
          </w:tcPr>
          <w:p>
            <w:pPr>
              <w:spacing w:beforeLines="0" w:afterLines="0" w:line="360" w:lineRule="auto"/>
              <w:rPr>
                <w:rFonts w:hint="eastAsia" w:ascii="宋体" w:hAnsi="宋体" w:eastAsia="宋体" w:cs="宋体"/>
                <w:sz w:val="18"/>
                <w:szCs w:val="18"/>
              </w:rPr>
            </w:pPr>
          </w:p>
        </w:tc>
        <w:tc>
          <w:tcPr>
            <w:tcW w:w="2600" w:type="dxa"/>
            <w:noWrap w:val="0"/>
            <w:vAlign w:val="center"/>
          </w:tcPr>
          <w:p>
            <w:pPr>
              <w:spacing w:beforeLines="0" w:afterLines="0" w:line="360" w:lineRule="auto"/>
              <w:rPr>
                <w:rFonts w:hint="eastAsia" w:ascii="宋体" w:hAnsi="宋体" w:eastAsia="宋体" w:cs="宋体"/>
                <w:sz w:val="18"/>
                <w:szCs w:val="18"/>
              </w:rPr>
            </w:pPr>
          </w:p>
        </w:tc>
        <w:tc>
          <w:tcPr>
            <w:tcW w:w="970" w:type="dxa"/>
            <w:tcBorders>
              <w:right w:val="single" w:color="auto" w:sz="12" w:space="0"/>
            </w:tcBorders>
            <w:noWrap w:val="0"/>
            <w:vAlign w:val="center"/>
          </w:tcPr>
          <w:p>
            <w:pPr>
              <w:spacing w:beforeLines="0" w:afterLines="0" w:line="360" w:lineRule="auto"/>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5" w:hRule="atLeast"/>
          <w:jc w:val="center"/>
        </w:trPr>
        <w:tc>
          <w:tcPr>
            <w:tcW w:w="1275" w:type="dxa"/>
            <w:tcBorders>
              <w:left w:val="single" w:color="auto" w:sz="12" w:space="0"/>
            </w:tcBorders>
            <w:noWrap w:val="0"/>
            <w:vAlign w:val="center"/>
          </w:tcPr>
          <w:p>
            <w:pPr>
              <w:spacing w:beforeLines="0" w:afterLines="0" w:line="360" w:lineRule="auto"/>
              <w:rPr>
                <w:rFonts w:hint="eastAsia" w:ascii="宋体" w:hAnsi="宋体" w:eastAsia="宋体" w:cs="宋体"/>
                <w:sz w:val="18"/>
                <w:szCs w:val="18"/>
              </w:rPr>
            </w:pPr>
          </w:p>
        </w:tc>
        <w:tc>
          <w:tcPr>
            <w:tcW w:w="1406" w:type="dxa"/>
            <w:noWrap w:val="0"/>
            <w:vAlign w:val="center"/>
          </w:tcPr>
          <w:p>
            <w:pPr>
              <w:spacing w:beforeLines="0" w:afterLines="0" w:line="360" w:lineRule="auto"/>
              <w:rPr>
                <w:rFonts w:hint="eastAsia" w:ascii="宋体" w:hAnsi="宋体" w:eastAsia="宋体" w:cs="宋体"/>
                <w:sz w:val="18"/>
                <w:szCs w:val="18"/>
              </w:rPr>
            </w:pPr>
          </w:p>
        </w:tc>
        <w:tc>
          <w:tcPr>
            <w:tcW w:w="790" w:type="dxa"/>
            <w:noWrap w:val="0"/>
            <w:vAlign w:val="center"/>
          </w:tcPr>
          <w:p>
            <w:pPr>
              <w:spacing w:beforeLines="0" w:afterLines="0" w:line="360" w:lineRule="auto"/>
              <w:rPr>
                <w:rFonts w:hint="eastAsia" w:ascii="宋体" w:hAnsi="宋体" w:eastAsia="宋体" w:cs="宋体"/>
                <w:sz w:val="18"/>
                <w:szCs w:val="18"/>
              </w:rPr>
            </w:pPr>
          </w:p>
        </w:tc>
        <w:tc>
          <w:tcPr>
            <w:tcW w:w="790" w:type="dxa"/>
            <w:noWrap w:val="0"/>
            <w:vAlign w:val="center"/>
          </w:tcPr>
          <w:p>
            <w:pPr>
              <w:spacing w:beforeLines="0" w:afterLines="0" w:line="360" w:lineRule="auto"/>
              <w:rPr>
                <w:rFonts w:hint="eastAsia" w:ascii="宋体" w:hAnsi="宋体" w:eastAsia="宋体" w:cs="宋体"/>
                <w:sz w:val="18"/>
                <w:szCs w:val="18"/>
              </w:rPr>
            </w:pPr>
          </w:p>
        </w:tc>
        <w:tc>
          <w:tcPr>
            <w:tcW w:w="910" w:type="dxa"/>
            <w:noWrap w:val="0"/>
            <w:vAlign w:val="center"/>
          </w:tcPr>
          <w:p>
            <w:pPr>
              <w:spacing w:beforeLines="0" w:afterLines="0" w:line="360" w:lineRule="auto"/>
              <w:rPr>
                <w:rFonts w:hint="eastAsia" w:ascii="宋体" w:hAnsi="宋体" w:eastAsia="宋体" w:cs="宋体"/>
                <w:sz w:val="18"/>
                <w:szCs w:val="18"/>
              </w:rPr>
            </w:pPr>
          </w:p>
        </w:tc>
        <w:tc>
          <w:tcPr>
            <w:tcW w:w="800" w:type="dxa"/>
            <w:noWrap w:val="0"/>
            <w:vAlign w:val="center"/>
          </w:tcPr>
          <w:p>
            <w:pPr>
              <w:spacing w:beforeLines="0" w:afterLines="0" w:line="360" w:lineRule="auto"/>
              <w:rPr>
                <w:rFonts w:hint="eastAsia" w:ascii="宋体" w:hAnsi="宋体" w:eastAsia="宋体" w:cs="宋体"/>
                <w:sz w:val="18"/>
                <w:szCs w:val="18"/>
              </w:rPr>
            </w:pPr>
          </w:p>
        </w:tc>
        <w:tc>
          <w:tcPr>
            <w:tcW w:w="2600" w:type="dxa"/>
            <w:noWrap w:val="0"/>
            <w:vAlign w:val="center"/>
          </w:tcPr>
          <w:p>
            <w:pPr>
              <w:spacing w:beforeLines="0" w:afterLines="0" w:line="360" w:lineRule="auto"/>
              <w:rPr>
                <w:rFonts w:hint="eastAsia" w:ascii="宋体" w:hAnsi="宋体" w:eastAsia="宋体" w:cs="宋体"/>
                <w:sz w:val="18"/>
                <w:szCs w:val="18"/>
              </w:rPr>
            </w:pPr>
          </w:p>
        </w:tc>
        <w:tc>
          <w:tcPr>
            <w:tcW w:w="970" w:type="dxa"/>
            <w:tcBorders>
              <w:right w:val="single" w:color="auto" w:sz="12" w:space="0"/>
            </w:tcBorders>
            <w:noWrap w:val="0"/>
            <w:vAlign w:val="center"/>
          </w:tcPr>
          <w:p>
            <w:pPr>
              <w:spacing w:beforeLines="0" w:afterLines="0" w:line="360" w:lineRule="auto"/>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275" w:type="dxa"/>
            <w:tcBorders>
              <w:left w:val="single" w:color="auto" w:sz="12" w:space="0"/>
            </w:tcBorders>
            <w:noWrap w:val="0"/>
            <w:vAlign w:val="center"/>
          </w:tcPr>
          <w:p>
            <w:pPr>
              <w:spacing w:beforeLines="0" w:afterLines="0" w:line="360" w:lineRule="auto"/>
              <w:rPr>
                <w:rFonts w:hint="eastAsia" w:ascii="宋体" w:hAnsi="宋体" w:eastAsia="宋体" w:cs="宋体"/>
                <w:sz w:val="18"/>
                <w:szCs w:val="18"/>
              </w:rPr>
            </w:pPr>
          </w:p>
        </w:tc>
        <w:tc>
          <w:tcPr>
            <w:tcW w:w="1406" w:type="dxa"/>
            <w:noWrap w:val="0"/>
            <w:vAlign w:val="center"/>
          </w:tcPr>
          <w:p>
            <w:pPr>
              <w:spacing w:beforeLines="0" w:afterLines="0" w:line="360" w:lineRule="auto"/>
              <w:rPr>
                <w:rFonts w:hint="eastAsia" w:ascii="宋体" w:hAnsi="宋体" w:eastAsia="宋体" w:cs="宋体"/>
                <w:sz w:val="18"/>
                <w:szCs w:val="18"/>
              </w:rPr>
            </w:pPr>
          </w:p>
        </w:tc>
        <w:tc>
          <w:tcPr>
            <w:tcW w:w="790" w:type="dxa"/>
            <w:noWrap w:val="0"/>
            <w:vAlign w:val="center"/>
          </w:tcPr>
          <w:p>
            <w:pPr>
              <w:spacing w:beforeLines="0" w:afterLines="0" w:line="360" w:lineRule="auto"/>
              <w:rPr>
                <w:rFonts w:hint="eastAsia" w:ascii="宋体" w:hAnsi="宋体" w:eastAsia="宋体" w:cs="宋体"/>
                <w:sz w:val="18"/>
                <w:szCs w:val="18"/>
              </w:rPr>
            </w:pPr>
          </w:p>
        </w:tc>
        <w:tc>
          <w:tcPr>
            <w:tcW w:w="790" w:type="dxa"/>
            <w:noWrap w:val="0"/>
            <w:vAlign w:val="center"/>
          </w:tcPr>
          <w:p>
            <w:pPr>
              <w:spacing w:beforeLines="0" w:afterLines="0" w:line="360" w:lineRule="auto"/>
              <w:rPr>
                <w:rFonts w:hint="eastAsia" w:ascii="宋体" w:hAnsi="宋体" w:eastAsia="宋体" w:cs="宋体"/>
                <w:sz w:val="18"/>
                <w:szCs w:val="18"/>
              </w:rPr>
            </w:pPr>
          </w:p>
        </w:tc>
        <w:tc>
          <w:tcPr>
            <w:tcW w:w="910" w:type="dxa"/>
            <w:noWrap w:val="0"/>
            <w:vAlign w:val="center"/>
          </w:tcPr>
          <w:p>
            <w:pPr>
              <w:spacing w:beforeLines="0" w:afterLines="0" w:line="360" w:lineRule="auto"/>
              <w:rPr>
                <w:rFonts w:hint="eastAsia" w:ascii="宋体" w:hAnsi="宋体" w:eastAsia="宋体" w:cs="宋体"/>
                <w:sz w:val="18"/>
                <w:szCs w:val="18"/>
              </w:rPr>
            </w:pPr>
          </w:p>
        </w:tc>
        <w:tc>
          <w:tcPr>
            <w:tcW w:w="800" w:type="dxa"/>
            <w:noWrap w:val="0"/>
            <w:vAlign w:val="center"/>
          </w:tcPr>
          <w:p>
            <w:pPr>
              <w:spacing w:beforeLines="0" w:afterLines="0" w:line="360" w:lineRule="auto"/>
              <w:rPr>
                <w:rFonts w:hint="eastAsia" w:ascii="宋体" w:hAnsi="宋体" w:eastAsia="宋体" w:cs="宋体"/>
                <w:sz w:val="18"/>
                <w:szCs w:val="18"/>
              </w:rPr>
            </w:pPr>
          </w:p>
        </w:tc>
        <w:tc>
          <w:tcPr>
            <w:tcW w:w="2600" w:type="dxa"/>
            <w:noWrap w:val="0"/>
            <w:vAlign w:val="center"/>
          </w:tcPr>
          <w:p>
            <w:pPr>
              <w:spacing w:beforeLines="0" w:afterLines="0" w:line="360" w:lineRule="auto"/>
              <w:rPr>
                <w:rFonts w:hint="eastAsia" w:ascii="宋体" w:hAnsi="宋体" w:eastAsia="宋体" w:cs="宋体"/>
                <w:sz w:val="18"/>
                <w:szCs w:val="18"/>
              </w:rPr>
            </w:pPr>
          </w:p>
        </w:tc>
        <w:tc>
          <w:tcPr>
            <w:tcW w:w="970" w:type="dxa"/>
            <w:tcBorders>
              <w:right w:val="single" w:color="auto" w:sz="12" w:space="0"/>
            </w:tcBorders>
            <w:noWrap w:val="0"/>
            <w:vAlign w:val="center"/>
          </w:tcPr>
          <w:p>
            <w:pPr>
              <w:spacing w:beforeLines="0" w:afterLines="0" w:line="360" w:lineRule="auto"/>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275" w:type="dxa"/>
            <w:tcBorders>
              <w:left w:val="single" w:color="auto" w:sz="12" w:space="0"/>
            </w:tcBorders>
            <w:noWrap w:val="0"/>
            <w:vAlign w:val="center"/>
          </w:tcPr>
          <w:p>
            <w:pPr>
              <w:spacing w:beforeLines="0" w:afterLines="0" w:line="360" w:lineRule="auto"/>
              <w:rPr>
                <w:rFonts w:hint="eastAsia" w:ascii="宋体" w:hAnsi="宋体" w:eastAsia="宋体" w:cs="宋体"/>
                <w:sz w:val="18"/>
                <w:szCs w:val="18"/>
              </w:rPr>
            </w:pPr>
          </w:p>
        </w:tc>
        <w:tc>
          <w:tcPr>
            <w:tcW w:w="1406" w:type="dxa"/>
            <w:noWrap w:val="0"/>
            <w:vAlign w:val="center"/>
          </w:tcPr>
          <w:p>
            <w:pPr>
              <w:spacing w:beforeLines="0" w:afterLines="0" w:line="360" w:lineRule="auto"/>
              <w:rPr>
                <w:rFonts w:hint="eastAsia" w:ascii="宋体" w:hAnsi="宋体" w:eastAsia="宋体" w:cs="宋体"/>
                <w:sz w:val="18"/>
                <w:szCs w:val="18"/>
              </w:rPr>
            </w:pPr>
          </w:p>
        </w:tc>
        <w:tc>
          <w:tcPr>
            <w:tcW w:w="790" w:type="dxa"/>
            <w:noWrap w:val="0"/>
            <w:vAlign w:val="center"/>
          </w:tcPr>
          <w:p>
            <w:pPr>
              <w:spacing w:beforeLines="0" w:afterLines="0" w:line="360" w:lineRule="auto"/>
              <w:rPr>
                <w:rFonts w:hint="eastAsia" w:ascii="宋体" w:hAnsi="宋体" w:eastAsia="宋体" w:cs="宋体"/>
                <w:sz w:val="18"/>
                <w:szCs w:val="18"/>
              </w:rPr>
            </w:pPr>
          </w:p>
        </w:tc>
        <w:tc>
          <w:tcPr>
            <w:tcW w:w="790" w:type="dxa"/>
            <w:noWrap w:val="0"/>
            <w:vAlign w:val="center"/>
          </w:tcPr>
          <w:p>
            <w:pPr>
              <w:spacing w:beforeLines="0" w:afterLines="0" w:line="360" w:lineRule="auto"/>
              <w:rPr>
                <w:rFonts w:hint="eastAsia" w:ascii="宋体" w:hAnsi="宋体" w:eastAsia="宋体" w:cs="宋体"/>
                <w:sz w:val="18"/>
                <w:szCs w:val="18"/>
              </w:rPr>
            </w:pPr>
          </w:p>
        </w:tc>
        <w:tc>
          <w:tcPr>
            <w:tcW w:w="910" w:type="dxa"/>
            <w:noWrap w:val="0"/>
            <w:vAlign w:val="center"/>
          </w:tcPr>
          <w:p>
            <w:pPr>
              <w:spacing w:beforeLines="0" w:afterLines="0" w:line="360" w:lineRule="auto"/>
              <w:rPr>
                <w:rFonts w:hint="eastAsia" w:ascii="宋体" w:hAnsi="宋体" w:eastAsia="宋体" w:cs="宋体"/>
                <w:sz w:val="18"/>
                <w:szCs w:val="18"/>
              </w:rPr>
            </w:pPr>
          </w:p>
        </w:tc>
        <w:tc>
          <w:tcPr>
            <w:tcW w:w="800" w:type="dxa"/>
            <w:noWrap w:val="0"/>
            <w:vAlign w:val="center"/>
          </w:tcPr>
          <w:p>
            <w:pPr>
              <w:spacing w:beforeLines="0" w:afterLines="0" w:line="360" w:lineRule="auto"/>
              <w:rPr>
                <w:rFonts w:hint="eastAsia" w:ascii="宋体" w:hAnsi="宋体" w:eastAsia="宋体" w:cs="宋体"/>
                <w:sz w:val="18"/>
                <w:szCs w:val="18"/>
              </w:rPr>
            </w:pPr>
          </w:p>
        </w:tc>
        <w:tc>
          <w:tcPr>
            <w:tcW w:w="2600" w:type="dxa"/>
            <w:noWrap w:val="0"/>
            <w:vAlign w:val="center"/>
          </w:tcPr>
          <w:p>
            <w:pPr>
              <w:spacing w:beforeLines="0" w:afterLines="0" w:line="360" w:lineRule="auto"/>
              <w:rPr>
                <w:rFonts w:hint="eastAsia" w:ascii="宋体" w:hAnsi="宋体" w:eastAsia="宋体" w:cs="宋体"/>
                <w:sz w:val="18"/>
                <w:szCs w:val="18"/>
              </w:rPr>
            </w:pPr>
          </w:p>
        </w:tc>
        <w:tc>
          <w:tcPr>
            <w:tcW w:w="970" w:type="dxa"/>
            <w:tcBorders>
              <w:right w:val="single" w:color="auto" w:sz="12" w:space="0"/>
            </w:tcBorders>
            <w:noWrap w:val="0"/>
            <w:vAlign w:val="center"/>
          </w:tcPr>
          <w:p>
            <w:pPr>
              <w:spacing w:beforeLines="0" w:afterLines="0" w:line="360" w:lineRule="auto"/>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541" w:type="dxa"/>
            <w:gridSpan w:val="8"/>
            <w:tcBorders>
              <w:left w:val="single" w:color="auto" w:sz="12" w:space="0"/>
              <w:bottom w:val="single" w:color="auto" w:sz="12" w:space="0"/>
              <w:right w:val="single" w:color="auto" w:sz="12" w:space="0"/>
            </w:tcBorders>
            <w:noWrap w:val="0"/>
            <w:vAlign w:val="center"/>
          </w:tcPr>
          <w:p>
            <w:pPr>
              <w:spacing w:beforeLines="0" w:afterLines="0"/>
              <w:rPr>
                <w:rFonts w:hint="eastAsia" w:ascii="宋体" w:hAnsi="宋体" w:eastAsia="宋体" w:cs="宋体"/>
                <w:sz w:val="18"/>
                <w:szCs w:val="18"/>
              </w:rPr>
            </w:pPr>
          </w:p>
        </w:tc>
      </w:tr>
    </w:tbl>
    <w:p>
      <w:pPr>
        <w:spacing w:beforeLines="0" w:afterLines="0" w:line="240" w:lineRule="auto"/>
        <w:ind w:left="0" w:hanging="770" w:hangingChars="350"/>
        <w:rPr>
          <w:rFonts w:hint="eastAsia" w:ascii="宋体" w:hAnsi="宋体" w:eastAsia="宋体" w:cs="宋体"/>
          <w:color w:val="000000"/>
          <w:sz w:val="22"/>
        </w:rPr>
      </w:pPr>
      <w:r>
        <w:rPr>
          <w:rFonts w:hint="eastAsia" w:ascii="宋体" w:hAnsi="宋体" w:eastAsia="宋体" w:cs="宋体"/>
          <w:color w:val="000000"/>
          <w:sz w:val="22"/>
          <w:szCs w:val="22"/>
        </w:rPr>
        <w:t>注：</w:t>
      </w:r>
      <w:r>
        <w:rPr>
          <w:rFonts w:hint="eastAsia" w:ascii="宋体" w:hAnsi="宋体" w:eastAsia="宋体" w:cs="宋体"/>
          <w:color w:val="000000"/>
          <w:sz w:val="22"/>
        </w:rPr>
        <w:t>1、本表应附学历证书、技术职称（资格）证书、</w:t>
      </w:r>
      <w:r>
        <w:rPr>
          <w:rFonts w:hint="eastAsia" w:ascii="宋体" w:hAnsi="宋体" w:eastAsia="宋体" w:cs="宋体"/>
          <w:color w:val="000000"/>
          <w:sz w:val="22"/>
          <w:lang w:val="en-US" w:eastAsia="zh-CN"/>
        </w:rPr>
        <w:t>投标截止前半年内的</w:t>
      </w:r>
      <w:r>
        <w:rPr>
          <w:rFonts w:hint="eastAsia" w:ascii="宋体" w:hAnsi="宋体" w:eastAsia="宋体" w:cs="宋体"/>
          <w:color w:val="000000"/>
          <w:sz w:val="22"/>
        </w:rPr>
        <w:t>近三个月的社保证明或劳动合同等复印件；</w:t>
      </w:r>
    </w:p>
    <w:p>
      <w:pPr>
        <w:spacing w:beforeLines="0" w:afterLines="0" w:line="360" w:lineRule="exact"/>
        <w:ind w:left="0" w:hanging="770" w:hangingChars="350"/>
        <w:rPr>
          <w:rFonts w:hint="eastAsia" w:ascii="新宋体" w:hAnsi="新宋体" w:eastAsia="新宋体"/>
          <w:color w:val="000000"/>
          <w:sz w:val="22"/>
        </w:rPr>
      </w:pPr>
      <w:r>
        <w:rPr>
          <w:rFonts w:hint="eastAsia" w:ascii="新宋体" w:hAnsi="新宋体" w:eastAsia="新宋体"/>
          <w:color w:val="000000"/>
          <w:sz w:val="22"/>
        </w:rPr>
        <w:t xml:space="preserve"> </w:t>
      </w:r>
    </w:p>
    <w:p>
      <w:pPr>
        <w:pStyle w:val="11"/>
        <w:tabs>
          <w:tab w:val="left" w:pos="0"/>
          <w:tab w:val="left" w:pos="540"/>
        </w:tabs>
        <w:spacing w:beforeLines="0" w:afterLines="0" w:line="360" w:lineRule="exact"/>
        <w:rPr>
          <w:rFonts w:hint="eastAsia" w:ascii="新宋体" w:hAnsi="新宋体" w:eastAsia="新宋体"/>
          <w:color w:val="000000"/>
          <w:sz w:val="22"/>
        </w:rPr>
      </w:pPr>
    </w:p>
    <w:p>
      <w:pPr>
        <w:spacing w:beforeLines="0" w:afterLines="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投标人全称（盖公章）：</w:t>
      </w:r>
    </w:p>
    <w:p>
      <w:pPr>
        <w:spacing w:beforeLines="0" w:afterLines="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法定代表人或授权代表（签字或盖章）：</w:t>
      </w:r>
    </w:p>
    <w:p>
      <w:pPr>
        <w:spacing w:beforeLines="0" w:afterLines="0" w:line="360" w:lineRule="auto"/>
        <w:rPr>
          <w:rFonts w:hint="eastAsia" w:ascii="新宋体" w:hAnsi="新宋体" w:eastAsia="新宋体"/>
          <w:color w:val="000000"/>
          <w:sz w:val="28"/>
          <w:szCs w:val="28"/>
        </w:rPr>
      </w:pPr>
      <w:r>
        <w:rPr>
          <w:rFonts w:hint="eastAsia" w:ascii="宋体" w:hAnsi="宋体" w:eastAsia="宋体" w:cs="宋体"/>
          <w:color w:val="auto"/>
          <w:sz w:val="22"/>
          <w:szCs w:val="22"/>
          <w:highlight w:val="none"/>
        </w:rPr>
        <w:t>日  期：</w:t>
      </w:r>
    </w:p>
    <w:p>
      <w:pPr>
        <w:spacing w:beforeLines="0" w:afterLines="0"/>
        <w:rPr>
          <w:rFonts w:hint="eastAsia"/>
        </w:rPr>
      </w:pPr>
    </w:p>
    <w:p>
      <w:pPr>
        <w:pStyle w:val="24"/>
        <w:spacing w:beforeLines="0" w:after="0" w:afterLines="0"/>
        <w:rPr>
          <w:rFonts w:hint="eastAsia"/>
        </w:rPr>
      </w:pPr>
    </w:p>
    <w:p>
      <w:pPr>
        <w:spacing w:beforeLines="0" w:afterLines="0"/>
        <w:rPr>
          <w:rFonts w:hint="eastAsia" w:ascii="宋体" w:hAnsi="宋体" w:eastAsia="宋体" w:cs="宋体"/>
          <w:color w:val="auto"/>
          <w:highlight w:val="none"/>
        </w:rPr>
      </w:pPr>
    </w:p>
    <w:p>
      <w:pPr>
        <w:pStyle w:val="13"/>
        <w:spacing w:beforeLines="0" w:afterLines="0"/>
        <w:rPr>
          <w:rFonts w:hint="eastAsia" w:ascii="宋体" w:hAnsi="宋体" w:eastAsia="宋体" w:cs="宋体"/>
        </w:rPr>
      </w:pPr>
    </w:p>
    <w:p>
      <w:pPr>
        <w:spacing w:beforeLines="0" w:afterLines="0"/>
        <w:jc w:val="center"/>
        <w:rPr>
          <w:rFonts w:hint="eastAsia" w:ascii="宋体" w:hAnsi="宋体" w:eastAsia="宋体" w:cs="宋体"/>
          <w:b/>
          <w:bCs/>
          <w:sz w:val="28"/>
          <w:szCs w:val="28"/>
        </w:rPr>
      </w:pPr>
    </w:p>
    <w:p>
      <w:pPr>
        <w:pStyle w:val="2"/>
        <w:spacing w:beforeLines="0" w:after="0" w:afterLines="0"/>
        <w:rPr>
          <w:rFonts w:hint="eastAsia" w:ascii="宋体" w:hAnsi="宋体" w:eastAsia="宋体" w:cs="宋体"/>
        </w:rPr>
      </w:pPr>
    </w:p>
    <w:p>
      <w:pPr>
        <w:spacing w:beforeLines="0" w:afterLines="0"/>
        <w:jc w:val="center"/>
        <w:rPr>
          <w:rFonts w:hint="eastAsia" w:ascii="宋体" w:hAnsi="宋体" w:eastAsia="宋体" w:cs="宋体"/>
          <w:b/>
          <w:bCs/>
          <w:sz w:val="28"/>
          <w:szCs w:val="28"/>
        </w:rPr>
      </w:pPr>
      <w:r>
        <w:rPr>
          <w:rFonts w:hint="eastAsia" w:ascii="宋体" w:hAnsi="宋体" w:eastAsia="宋体" w:cs="宋体"/>
          <w:b/>
          <w:bCs/>
          <w:sz w:val="28"/>
          <w:szCs w:val="28"/>
        </w:rPr>
        <w:t>根据采购文件中的采购内容及要求以及技术资信评分细则，需要提供的文件和资料（格式自拟）</w:t>
      </w:r>
    </w:p>
    <w:p>
      <w:pPr>
        <w:spacing w:beforeLines="0" w:afterLines="0"/>
        <w:rPr>
          <w:rFonts w:hint="eastAsia" w:ascii="宋体" w:hAnsi="宋体" w:eastAsia="宋体" w:cs="宋体"/>
          <w:color w:val="auto"/>
          <w:highlight w:val="none"/>
        </w:rPr>
      </w:pPr>
      <w:r>
        <w:rPr>
          <w:rFonts w:hint="eastAsia" w:ascii="宋体" w:hAnsi="宋体" w:eastAsia="宋体" w:cs="宋体"/>
          <w:color w:val="auto"/>
          <w:highlight w:val="none"/>
        </w:rPr>
        <w:br w:type="page"/>
      </w:r>
    </w:p>
    <w:p>
      <w:pPr>
        <w:spacing w:before="0" w:beforeLines="0" w:after="0" w:afterLines="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（商务报价标封面，供参考）</w:t>
      </w:r>
    </w:p>
    <w:p>
      <w:pPr>
        <w:spacing w:beforeLines="0" w:afterLines="0"/>
        <w:rPr>
          <w:rFonts w:hint="eastAsia" w:ascii="宋体" w:hAnsi="宋体" w:eastAsia="宋体" w:cs="宋体"/>
          <w:color w:val="auto"/>
          <w:highlight w:val="none"/>
        </w:rPr>
      </w:pPr>
    </w:p>
    <w:p>
      <w:pPr>
        <w:spacing w:beforeLines="0" w:afterLines="0"/>
        <w:rPr>
          <w:rFonts w:hint="eastAsia" w:ascii="宋体" w:hAnsi="宋体" w:eastAsia="宋体" w:cs="宋体"/>
          <w:color w:val="auto"/>
          <w:highlight w:val="none"/>
        </w:rPr>
      </w:pPr>
    </w:p>
    <w:p>
      <w:pPr>
        <w:spacing w:beforeLines="0" w:afterLines="0"/>
        <w:rPr>
          <w:rFonts w:hint="eastAsia" w:ascii="宋体" w:hAnsi="宋体" w:eastAsia="宋体" w:cs="宋体"/>
          <w:color w:val="auto"/>
          <w:highlight w:val="none"/>
        </w:rPr>
      </w:pPr>
    </w:p>
    <w:p>
      <w:pPr>
        <w:spacing w:beforeLines="0" w:afterLines="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（项目名称）</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投标文件</w:t>
      </w:r>
    </w:p>
    <w:p>
      <w:pPr>
        <w:spacing w:beforeLines="0" w:afterLines="0"/>
        <w:rPr>
          <w:rFonts w:hint="eastAsia" w:ascii="宋体" w:hAnsi="宋体" w:eastAsia="宋体" w:cs="宋体"/>
          <w:color w:val="auto"/>
          <w:sz w:val="28"/>
          <w:szCs w:val="28"/>
          <w:highlight w:val="none"/>
        </w:rPr>
      </w:pPr>
    </w:p>
    <w:p>
      <w:pPr>
        <w:spacing w:beforeLines="0" w:afterLines="0"/>
        <w:rPr>
          <w:rFonts w:hint="eastAsia" w:ascii="宋体" w:hAnsi="宋体" w:eastAsia="宋体" w:cs="宋体"/>
          <w:color w:val="auto"/>
          <w:sz w:val="28"/>
          <w:szCs w:val="28"/>
          <w:highlight w:val="none"/>
        </w:rPr>
      </w:pPr>
    </w:p>
    <w:p>
      <w:pPr>
        <w:pStyle w:val="2"/>
        <w:spacing w:beforeLines="0" w:after="0" w:afterLines="0"/>
        <w:ind w:firstLine="280"/>
        <w:rPr>
          <w:rFonts w:hint="eastAsia" w:ascii="宋体" w:hAnsi="宋体" w:eastAsia="宋体" w:cs="宋体"/>
          <w:color w:val="auto"/>
          <w:sz w:val="28"/>
          <w:szCs w:val="28"/>
          <w:highlight w:val="none"/>
        </w:rPr>
      </w:pPr>
    </w:p>
    <w:p>
      <w:pPr>
        <w:pStyle w:val="2"/>
        <w:spacing w:beforeLines="0" w:after="0" w:afterLines="0"/>
        <w:ind w:firstLine="280"/>
        <w:rPr>
          <w:rFonts w:hint="eastAsia" w:ascii="宋体" w:hAnsi="宋体" w:eastAsia="宋体" w:cs="宋体"/>
          <w:color w:val="auto"/>
          <w:sz w:val="28"/>
          <w:szCs w:val="28"/>
          <w:highlight w:val="none"/>
        </w:rPr>
      </w:pPr>
    </w:p>
    <w:p>
      <w:pPr>
        <w:spacing w:beforeLines="0" w:afterLines="0"/>
        <w:rPr>
          <w:rFonts w:hint="eastAsia" w:ascii="宋体" w:hAnsi="宋体" w:eastAsia="宋体" w:cs="宋体"/>
          <w:color w:val="auto"/>
          <w:sz w:val="28"/>
          <w:szCs w:val="28"/>
          <w:highlight w:val="none"/>
        </w:rPr>
      </w:pPr>
    </w:p>
    <w:p>
      <w:pPr>
        <w:spacing w:beforeLines="0" w:afterLines="0"/>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商 务</w:t>
      </w:r>
      <w:r>
        <w:rPr>
          <w:rFonts w:hint="eastAsia" w:ascii="宋体" w:hAnsi="宋体" w:eastAsia="宋体" w:cs="宋体"/>
          <w:color w:val="auto"/>
          <w:sz w:val="52"/>
          <w:szCs w:val="52"/>
          <w:highlight w:val="none"/>
          <w:lang w:eastAsia="zh-CN"/>
        </w:rPr>
        <w:t>（</w:t>
      </w:r>
      <w:r>
        <w:rPr>
          <w:rFonts w:hint="eastAsia" w:ascii="宋体" w:hAnsi="宋体" w:eastAsia="宋体" w:cs="宋体"/>
          <w:color w:val="auto"/>
          <w:sz w:val="52"/>
          <w:szCs w:val="52"/>
          <w:highlight w:val="none"/>
          <w:lang w:val="en-US" w:eastAsia="zh-CN"/>
        </w:rPr>
        <w:t>报价</w:t>
      </w:r>
      <w:r>
        <w:rPr>
          <w:rFonts w:hint="eastAsia" w:ascii="宋体" w:hAnsi="宋体" w:eastAsia="宋体" w:cs="宋体"/>
          <w:color w:val="auto"/>
          <w:sz w:val="52"/>
          <w:szCs w:val="52"/>
          <w:highlight w:val="none"/>
          <w:lang w:eastAsia="zh-CN"/>
        </w:rPr>
        <w:t>）</w:t>
      </w:r>
      <w:r>
        <w:rPr>
          <w:rFonts w:hint="eastAsia" w:ascii="宋体" w:hAnsi="宋体" w:eastAsia="宋体" w:cs="宋体"/>
          <w:color w:val="auto"/>
          <w:sz w:val="52"/>
          <w:szCs w:val="52"/>
          <w:highlight w:val="none"/>
        </w:rPr>
        <w:t xml:space="preserve"> 标</w:t>
      </w:r>
    </w:p>
    <w:p>
      <w:pPr>
        <w:spacing w:beforeLines="0" w:afterLines="0" w:line="360" w:lineRule="auto"/>
        <w:rPr>
          <w:rFonts w:hint="eastAsia" w:ascii="宋体" w:hAnsi="宋体" w:eastAsia="宋体" w:cs="宋体"/>
          <w:color w:val="auto"/>
          <w:szCs w:val="21"/>
          <w:highlight w:val="none"/>
        </w:rPr>
      </w:pPr>
    </w:p>
    <w:p>
      <w:pPr>
        <w:spacing w:beforeLines="0" w:afterLines="0" w:line="360" w:lineRule="auto"/>
        <w:rPr>
          <w:rFonts w:hint="eastAsia" w:ascii="宋体" w:hAnsi="宋体" w:eastAsia="宋体" w:cs="宋体"/>
          <w:color w:val="auto"/>
          <w:szCs w:val="21"/>
          <w:highlight w:val="none"/>
        </w:rPr>
      </w:pPr>
    </w:p>
    <w:p>
      <w:pPr>
        <w:spacing w:beforeLines="0" w:afterLines="0" w:line="360" w:lineRule="auto"/>
        <w:rPr>
          <w:rFonts w:hint="eastAsia" w:ascii="宋体" w:hAnsi="宋体" w:eastAsia="宋体" w:cs="宋体"/>
          <w:color w:val="auto"/>
          <w:szCs w:val="21"/>
          <w:highlight w:val="none"/>
        </w:rPr>
      </w:pPr>
    </w:p>
    <w:p>
      <w:pPr>
        <w:spacing w:beforeLines="0" w:afterLines="0" w:line="360" w:lineRule="auto"/>
        <w:rPr>
          <w:rFonts w:hint="eastAsia" w:ascii="宋体" w:hAnsi="宋体" w:eastAsia="宋体" w:cs="宋体"/>
          <w:color w:val="auto"/>
          <w:szCs w:val="21"/>
          <w:highlight w:val="none"/>
        </w:rPr>
      </w:pPr>
    </w:p>
    <w:p>
      <w:pPr>
        <w:spacing w:beforeLines="0" w:afterLines="0" w:line="360" w:lineRule="auto"/>
        <w:rPr>
          <w:rFonts w:hint="eastAsia" w:ascii="宋体" w:hAnsi="宋体" w:eastAsia="宋体" w:cs="宋体"/>
          <w:color w:val="auto"/>
          <w:szCs w:val="21"/>
          <w:highlight w:val="none"/>
        </w:rPr>
      </w:pPr>
    </w:p>
    <w:p>
      <w:pPr>
        <w:spacing w:beforeLines="0" w:afterLines="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投标供应商：</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（盖单位章）</w:t>
      </w:r>
    </w:p>
    <w:p>
      <w:pPr>
        <w:spacing w:beforeLines="0" w:afterLines="0"/>
        <w:rPr>
          <w:rFonts w:hint="eastAsia" w:ascii="宋体" w:hAnsi="宋体" w:eastAsia="宋体" w:cs="宋体"/>
          <w:color w:val="auto"/>
          <w:sz w:val="28"/>
          <w:szCs w:val="28"/>
          <w:highlight w:val="none"/>
          <w:u w:val="single"/>
        </w:rPr>
      </w:pPr>
    </w:p>
    <w:p>
      <w:pPr>
        <w:spacing w:beforeLines="0" w:afterLines="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法定代表人或其委托代理人：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（签字或盖章）</w:t>
      </w:r>
    </w:p>
    <w:p>
      <w:pPr>
        <w:spacing w:beforeLines="0" w:afterLines="0"/>
        <w:rPr>
          <w:rFonts w:hint="eastAsia" w:ascii="宋体" w:hAnsi="宋体" w:eastAsia="宋体" w:cs="宋体"/>
          <w:color w:val="auto"/>
          <w:sz w:val="28"/>
          <w:szCs w:val="28"/>
          <w:highlight w:val="none"/>
        </w:rPr>
      </w:pPr>
    </w:p>
    <w:p>
      <w:pPr>
        <w:overflowPunct w:val="0"/>
        <w:spacing w:beforeLines="0" w:afterLines="0" w:line="38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pPr>
        <w:spacing w:beforeLines="0" w:afterLines="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p>
    <w:p>
      <w:pPr>
        <w:spacing w:beforeLines="0" w:afterLines="0" w:line="38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附件</w:t>
      </w:r>
      <w:r>
        <w:rPr>
          <w:rFonts w:hint="eastAsia" w:ascii="宋体" w:hAnsi="宋体" w:eastAsia="宋体" w:cs="宋体"/>
          <w:b/>
          <w:bCs/>
          <w:color w:val="auto"/>
          <w:sz w:val="22"/>
          <w:szCs w:val="22"/>
          <w:highlight w:val="none"/>
          <w:lang w:val="en-US" w:eastAsia="zh-CN"/>
        </w:rPr>
        <w:t>八</w:t>
      </w:r>
      <w:r>
        <w:rPr>
          <w:rFonts w:hint="eastAsia" w:ascii="宋体" w:hAnsi="宋体" w:eastAsia="宋体" w:cs="宋体"/>
          <w:b/>
          <w:bCs/>
          <w:color w:val="auto"/>
          <w:sz w:val="22"/>
          <w:szCs w:val="22"/>
          <w:highlight w:val="none"/>
        </w:rPr>
        <w:t xml:space="preserve"> </w:t>
      </w:r>
    </w:p>
    <w:p>
      <w:pPr>
        <w:spacing w:beforeLines="0" w:afterLines="0" w:line="460" w:lineRule="exact"/>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开标一览表</w:t>
      </w:r>
    </w:p>
    <w:p>
      <w:pPr>
        <w:spacing w:beforeLines="0" w:afterLines="0" w:line="380" w:lineRule="exact"/>
        <w:jc w:val="center"/>
        <w:rPr>
          <w:rFonts w:hint="eastAsia" w:ascii="宋体" w:hAnsi="宋体" w:eastAsia="宋体" w:cs="宋体"/>
          <w:bCs/>
          <w:color w:val="auto"/>
          <w:sz w:val="28"/>
          <w:highlight w:val="none"/>
        </w:rPr>
      </w:pPr>
    </w:p>
    <w:p>
      <w:pPr>
        <w:tabs>
          <w:tab w:val="left" w:pos="7890"/>
        </w:tabs>
        <w:spacing w:beforeLines="0" w:afterLines="0" w:line="380" w:lineRule="exact"/>
        <w:ind w:right="0" w:rightChars="0" w:firstLine="330" w:firstLineChars="150"/>
        <w:rPr>
          <w:rFonts w:hint="eastAsia" w:ascii="宋体" w:hAnsi="宋体" w:eastAsia="宋体" w:cs="宋体"/>
          <w:color w:val="auto"/>
          <w:sz w:val="22"/>
          <w:highlight w:val="none"/>
        </w:rPr>
      </w:pPr>
      <w:r>
        <w:rPr>
          <w:rFonts w:hint="eastAsia" w:ascii="宋体" w:hAnsi="宋体" w:eastAsia="宋体" w:cs="宋体"/>
          <w:color w:val="auto"/>
          <w:sz w:val="22"/>
          <w:highlight w:val="none"/>
        </w:rPr>
        <w:t>项目编号：</w:t>
      </w:r>
      <w:r>
        <w:rPr>
          <w:rFonts w:hint="eastAsia" w:ascii="宋体" w:hAnsi="宋体" w:eastAsia="宋体" w:cs="宋体"/>
          <w:color w:val="auto"/>
          <w:sz w:val="22"/>
          <w:highlight w:val="none"/>
          <w:lang w:val="en-US" w:eastAsia="zh-CN"/>
        </w:rPr>
        <w:t xml:space="preserve">                                         </w:t>
      </w:r>
      <w:r>
        <w:rPr>
          <w:rFonts w:hint="eastAsia" w:ascii="宋体" w:hAnsi="宋体" w:eastAsia="宋体" w:cs="宋体"/>
          <w:color w:val="auto"/>
          <w:sz w:val="22"/>
          <w:highlight w:val="none"/>
        </w:rPr>
        <w:t>价格单位：人民币元</w:t>
      </w:r>
    </w:p>
    <w:tbl>
      <w:tblPr>
        <w:tblStyle w:val="2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2061"/>
        <w:gridCol w:w="4601"/>
        <w:gridCol w:w="17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5" w:hRule="atLeast"/>
          <w:jc w:val="center"/>
        </w:trPr>
        <w:tc>
          <w:tcPr>
            <w:tcW w:w="444" w:type="pct"/>
            <w:noWrap w:val="0"/>
            <w:vAlign w:val="center"/>
          </w:tcPr>
          <w:p>
            <w:pPr>
              <w:pStyle w:val="11"/>
              <w:spacing w:beforeLines="0" w:afterLines="0" w:line="400" w:lineRule="atLeast"/>
              <w:jc w:val="center"/>
              <w:rPr>
                <w:rFonts w:hint="eastAsia" w:ascii="宋体" w:hAnsi="宋体" w:eastAsia="宋体" w:cs="宋体"/>
                <w:color w:val="auto"/>
                <w:highlight w:val="none"/>
              </w:rPr>
            </w:pPr>
            <w:r>
              <w:rPr>
                <w:rFonts w:hint="eastAsia" w:ascii="宋体" w:hAnsi="宋体" w:eastAsia="宋体" w:cs="宋体"/>
                <w:bCs/>
                <w:color w:val="auto"/>
                <w:sz w:val="22"/>
                <w:szCs w:val="22"/>
                <w:highlight w:val="none"/>
              </w:rPr>
              <w:t>序号</w:t>
            </w:r>
          </w:p>
        </w:tc>
        <w:tc>
          <w:tcPr>
            <w:tcW w:w="1121" w:type="pct"/>
            <w:noWrap w:val="0"/>
            <w:vAlign w:val="center"/>
          </w:tcPr>
          <w:p>
            <w:pPr>
              <w:pStyle w:val="11"/>
              <w:spacing w:beforeLines="0" w:afterLines="0" w:line="400" w:lineRule="atLeast"/>
              <w:jc w:val="center"/>
              <w:rPr>
                <w:rFonts w:hint="eastAsia" w:ascii="宋体" w:hAnsi="宋体" w:eastAsia="宋体" w:cs="宋体"/>
                <w:color w:val="auto"/>
                <w:highlight w:val="none"/>
              </w:rPr>
            </w:pPr>
            <w:r>
              <w:rPr>
                <w:rFonts w:hint="eastAsia" w:ascii="宋体" w:hAnsi="宋体" w:eastAsia="宋体" w:cs="宋体"/>
                <w:bCs/>
                <w:color w:val="auto"/>
                <w:sz w:val="22"/>
                <w:szCs w:val="22"/>
                <w:highlight w:val="none"/>
                <w:lang w:val="en-US" w:eastAsia="zh-CN"/>
              </w:rPr>
              <w:t>项目</w:t>
            </w:r>
            <w:r>
              <w:rPr>
                <w:rFonts w:hint="eastAsia" w:ascii="宋体" w:hAnsi="宋体" w:eastAsia="宋体" w:cs="宋体"/>
                <w:bCs/>
                <w:color w:val="auto"/>
                <w:sz w:val="22"/>
                <w:szCs w:val="22"/>
                <w:highlight w:val="none"/>
              </w:rPr>
              <w:t>名称</w:t>
            </w:r>
          </w:p>
        </w:tc>
        <w:tc>
          <w:tcPr>
            <w:tcW w:w="2502" w:type="pct"/>
            <w:noWrap w:val="0"/>
            <w:vAlign w:val="center"/>
          </w:tcPr>
          <w:p>
            <w:pPr>
              <w:pStyle w:val="11"/>
              <w:spacing w:beforeLines="0" w:afterLines="0" w:line="400" w:lineRule="atLeast"/>
              <w:jc w:val="center"/>
              <w:rPr>
                <w:rFonts w:hint="eastAsia" w:ascii="宋体" w:hAnsi="宋体" w:eastAsia="宋体" w:cs="宋体"/>
                <w:color w:val="auto"/>
                <w:highlight w:val="none"/>
              </w:rPr>
            </w:pPr>
            <w:r>
              <w:rPr>
                <w:rFonts w:hint="eastAsia" w:ascii="宋体" w:hAnsi="宋体" w:eastAsia="宋体" w:cs="宋体"/>
                <w:bCs/>
                <w:color w:val="auto"/>
                <w:sz w:val="22"/>
                <w:szCs w:val="22"/>
                <w:highlight w:val="none"/>
              </w:rPr>
              <w:t>投标总报价</w:t>
            </w:r>
          </w:p>
        </w:tc>
        <w:tc>
          <w:tcPr>
            <w:tcW w:w="932" w:type="pct"/>
            <w:noWrap w:val="0"/>
            <w:vAlign w:val="center"/>
          </w:tcPr>
          <w:p>
            <w:pPr>
              <w:pStyle w:val="11"/>
              <w:spacing w:beforeLines="0" w:afterLines="0" w:line="40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8" w:hRule="atLeast"/>
          <w:jc w:val="center"/>
        </w:trPr>
        <w:tc>
          <w:tcPr>
            <w:tcW w:w="444" w:type="pct"/>
            <w:noWrap w:val="0"/>
            <w:vAlign w:val="center"/>
          </w:tcPr>
          <w:p>
            <w:pPr>
              <w:pStyle w:val="11"/>
              <w:spacing w:beforeLines="0" w:afterLines="0" w:line="40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121" w:type="pct"/>
            <w:noWrap w:val="0"/>
            <w:vAlign w:val="center"/>
          </w:tcPr>
          <w:p>
            <w:pPr>
              <w:pStyle w:val="11"/>
              <w:spacing w:beforeLines="0" w:afterLines="0" w:line="400" w:lineRule="atLeast"/>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写字楼类项目大理石养护服务</w:t>
            </w:r>
          </w:p>
        </w:tc>
        <w:tc>
          <w:tcPr>
            <w:tcW w:w="2502" w:type="pct"/>
            <w:noWrap w:val="0"/>
            <w:vAlign w:val="center"/>
          </w:tcPr>
          <w:p>
            <w:pPr>
              <w:pStyle w:val="11"/>
              <w:spacing w:beforeLines="0" w:afterLines="0" w:line="400" w:lineRule="atLeast"/>
              <w:rPr>
                <w:rFonts w:hint="eastAsia" w:ascii="宋体" w:hAnsi="宋体" w:eastAsia="宋体" w:cs="宋体"/>
                <w:b/>
                <w:color w:val="auto"/>
                <w:highlight w:val="none"/>
              </w:rPr>
            </w:pPr>
            <w:r>
              <w:rPr>
                <w:rFonts w:hint="eastAsia" w:ascii="宋体" w:hAnsi="宋体" w:eastAsia="宋体" w:cs="宋体"/>
                <w:b/>
                <w:color w:val="auto"/>
                <w:highlight w:val="none"/>
              </w:rPr>
              <w:t>（大写）</w:t>
            </w:r>
          </w:p>
          <w:p>
            <w:pPr>
              <w:pStyle w:val="11"/>
              <w:spacing w:beforeLines="0" w:afterLines="0" w:line="400" w:lineRule="atLeast"/>
              <w:jc w:val="both"/>
              <w:rPr>
                <w:rFonts w:hint="eastAsia" w:ascii="宋体" w:hAnsi="宋体" w:eastAsia="宋体" w:cs="宋体"/>
                <w:color w:val="auto"/>
                <w:highlight w:val="none"/>
              </w:rPr>
            </w:pPr>
            <w:r>
              <w:rPr>
                <w:rFonts w:hint="eastAsia" w:ascii="宋体" w:hAnsi="宋体" w:eastAsia="宋体" w:cs="宋体"/>
                <w:b/>
                <w:color w:val="auto"/>
                <w:highlight w:val="none"/>
              </w:rPr>
              <w:t>（小写）</w:t>
            </w:r>
          </w:p>
        </w:tc>
        <w:tc>
          <w:tcPr>
            <w:tcW w:w="932" w:type="pct"/>
            <w:noWrap w:val="0"/>
            <w:vAlign w:val="center"/>
          </w:tcPr>
          <w:p>
            <w:pPr>
              <w:pStyle w:val="11"/>
              <w:spacing w:beforeLines="0" w:afterLines="0" w:line="400" w:lineRule="atLeast"/>
              <w:jc w:val="both"/>
              <w:rPr>
                <w:rFonts w:hint="eastAsia" w:ascii="宋体" w:hAnsi="宋体" w:eastAsia="宋体" w:cs="宋体"/>
                <w:color w:val="auto"/>
                <w:highlight w:val="none"/>
              </w:rPr>
            </w:pPr>
            <w:r>
              <w:rPr>
                <w:rFonts w:hint="eastAsia" w:ascii="宋体" w:hAnsi="宋体" w:eastAsia="宋体" w:cs="宋体"/>
                <w:color w:val="auto"/>
                <w:sz w:val="18"/>
                <w:szCs w:val="18"/>
                <w:highlight w:val="none"/>
              </w:rPr>
              <w:t>报价总价精确到人民币100元，不足100元的按四舍五入计。</w:t>
            </w:r>
          </w:p>
        </w:tc>
      </w:tr>
    </w:tbl>
    <w:p>
      <w:pPr>
        <w:spacing w:beforeLines="0" w:afterLines="0"/>
        <w:rPr>
          <w:rFonts w:hint="eastAsia" w:ascii="宋体" w:hAnsi="宋体" w:eastAsia="宋体" w:cs="宋体"/>
          <w:color w:val="auto"/>
          <w:sz w:val="22"/>
          <w:highlight w:val="none"/>
        </w:rPr>
      </w:pPr>
      <w:r>
        <w:rPr>
          <w:rFonts w:hint="eastAsia" w:ascii="宋体" w:hAnsi="宋体" w:eastAsia="宋体" w:cs="宋体"/>
          <w:color w:val="auto"/>
          <w:sz w:val="22"/>
          <w:highlight w:val="none"/>
        </w:rPr>
        <w:t>说明：</w:t>
      </w:r>
    </w:p>
    <w:p>
      <w:pPr>
        <w:spacing w:beforeLines="0" w:afterLines="0"/>
        <w:ind w:firstLine="440" w:firstLineChars="200"/>
        <w:rPr>
          <w:rFonts w:hint="eastAsia" w:ascii="宋体" w:hAnsi="宋体" w:eastAsia="宋体" w:cs="宋体"/>
          <w:color w:val="auto"/>
          <w:sz w:val="22"/>
          <w:highlight w:val="none"/>
        </w:rPr>
      </w:pPr>
      <w:r>
        <w:rPr>
          <w:rFonts w:hint="eastAsia" w:ascii="宋体" w:hAnsi="宋体" w:eastAsia="宋体" w:cs="宋体"/>
          <w:color w:val="auto"/>
          <w:sz w:val="22"/>
          <w:highlight w:val="none"/>
        </w:rPr>
        <w:t>1</w:t>
      </w:r>
      <w:r>
        <w:rPr>
          <w:rFonts w:hint="eastAsia" w:ascii="宋体" w:hAnsi="宋体" w:eastAsia="宋体" w:cs="宋体"/>
          <w:b/>
          <w:bCs/>
          <w:color w:val="auto"/>
          <w:sz w:val="22"/>
          <w:highlight w:val="none"/>
        </w:rPr>
        <w:t>.</w:t>
      </w:r>
      <w:r>
        <w:rPr>
          <w:rFonts w:hint="eastAsia" w:ascii="宋体" w:hAnsi="宋体" w:eastAsia="宋体" w:cs="宋体"/>
          <w:b/>
          <w:color w:val="auto"/>
          <w:kern w:val="0"/>
          <w:sz w:val="22"/>
          <w:szCs w:val="22"/>
          <w:highlight w:val="none"/>
          <w:lang w:val="zh-CN"/>
        </w:rPr>
        <w:t>投标报价包含的内容详见投标人须知第</w:t>
      </w:r>
      <w:r>
        <w:rPr>
          <w:rFonts w:hint="eastAsia" w:ascii="宋体" w:hAnsi="宋体" w:cs="宋体"/>
          <w:b/>
          <w:color w:val="auto"/>
          <w:kern w:val="0"/>
          <w:sz w:val="22"/>
          <w:szCs w:val="22"/>
          <w:highlight w:val="none"/>
          <w:lang w:val="en-US" w:eastAsia="zh-CN"/>
        </w:rPr>
        <w:t>11</w:t>
      </w:r>
      <w:r>
        <w:rPr>
          <w:rFonts w:hint="eastAsia" w:ascii="宋体" w:hAnsi="宋体" w:eastAsia="宋体" w:cs="宋体"/>
          <w:b/>
          <w:color w:val="auto"/>
          <w:kern w:val="0"/>
          <w:sz w:val="22"/>
          <w:szCs w:val="22"/>
          <w:highlight w:val="none"/>
          <w:lang w:val="zh-CN"/>
        </w:rPr>
        <w:t>条规定，</w:t>
      </w:r>
      <w:r>
        <w:rPr>
          <w:rFonts w:hint="eastAsia" w:ascii="宋体" w:hAnsi="宋体" w:eastAsia="宋体" w:cs="宋体"/>
          <w:b/>
          <w:color w:val="auto"/>
          <w:kern w:val="0"/>
          <w:sz w:val="22"/>
          <w:szCs w:val="22"/>
          <w:highlight w:val="none"/>
          <w:lang w:val="en-US" w:eastAsia="zh-CN"/>
        </w:rPr>
        <w:t>投标报价必须包含采购代理服务费</w:t>
      </w:r>
      <w:r>
        <w:rPr>
          <w:rFonts w:hint="eastAsia" w:ascii="宋体" w:hAnsi="宋体" w:eastAsia="宋体" w:cs="宋体"/>
          <w:b/>
          <w:color w:val="auto"/>
          <w:kern w:val="0"/>
          <w:sz w:val="22"/>
          <w:szCs w:val="22"/>
          <w:highlight w:val="none"/>
          <w:lang w:val="zh-CN"/>
        </w:rPr>
        <w:t>。</w:t>
      </w:r>
    </w:p>
    <w:p>
      <w:pPr>
        <w:spacing w:beforeLines="0" w:afterLines="0" w:line="380" w:lineRule="exact"/>
        <w:ind w:firstLine="440" w:firstLineChars="200"/>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rPr>
        <w:t>2.</w:t>
      </w:r>
      <w:r>
        <w:rPr>
          <w:rFonts w:hint="eastAsia" w:ascii="宋体" w:hAnsi="宋体" w:eastAsia="宋体" w:cs="宋体"/>
          <w:color w:val="auto"/>
          <w:sz w:val="22"/>
          <w:szCs w:val="22"/>
          <w:highlight w:val="none"/>
        </w:rPr>
        <w:t>此表的</w:t>
      </w:r>
      <w:r>
        <w:rPr>
          <w:rFonts w:hint="eastAsia" w:ascii="宋体" w:hAnsi="宋体" w:eastAsia="宋体" w:cs="宋体"/>
          <w:color w:val="auto"/>
          <w:sz w:val="22"/>
          <w:szCs w:val="22"/>
          <w:highlight w:val="none"/>
          <w:lang w:val="en-US" w:eastAsia="zh-CN"/>
        </w:rPr>
        <w:t>投标</w:t>
      </w:r>
      <w:r>
        <w:rPr>
          <w:rFonts w:hint="eastAsia" w:ascii="宋体" w:hAnsi="宋体" w:eastAsia="宋体" w:cs="宋体"/>
          <w:bCs/>
          <w:color w:val="auto"/>
          <w:sz w:val="22"/>
          <w:szCs w:val="22"/>
          <w:highlight w:val="none"/>
        </w:rPr>
        <w:t>总</w:t>
      </w:r>
      <w:r>
        <w:rPr>
          <w:rFonts w:hint="eastAsia" w:ascii="宋体" w:hAnsi="宋体" w:eastAsia="宋体" w:cs="宋体"/>
          <w:bCs/>
          <w:color w:val="auto"/>
          <w:sz w:val="22"/>
          <w:szCs w:val="22"/>
          <w:highlight w:val="none"/>
          <w:lang w:val="en-US" w:eastAsia="zh-CN"/>
        </w:rPr>
        <w:t>报价</w:t>
      </w:r>
      <w:r>
        <w:rPr>
          <w:rFonts w:hint="eastAsia" w:ascii="宋体" w:hAnsi="宋体" w:eastAsia="宋体" w:cs="宋体"/>
          <w:color w:val="auto"/>
          <w:sz w:val="22"/>
          <w:szCs w:val="22"/>
          <w:highlight w:val="none"/>
        </w:rPr>
        <w:t>应与附件</w:t>
      </w:r>
      <w:r>
        <w:rPr>
          <w:rFonts w:hint="eastAsia" w:ascii="宋体" w:hAnsi="宋体" w:eastAsia="宋体" w:cs="宋体"/>
          <w:color w:val="auto"/>
          <w:sz w:val="22"/>
          <w:szCs w:val="22"/>
          <w:highlight w:val="none"/>
          <w:lang w:val="en-US" w:eastAsia="zh-CN"/>
        </w:rPr>
        <w:t>九</w:t>
      </w:r>
      <w:r>
        <w:rPr>
          <w:rFonts w:hint="eastAsia" w:ascii="宋体" w:hAnsi="宋体" w:eastAsia="宋体" w:cs="宋体"/>
          <w:color w:val="auto"/>
          <w:sz w:val="22"/>
          <w:szCs w:val="22"/>
          <w:highlight w:val="none"/>
        </w:rPr>
        <w:t>“投标分项报价表”</w:t>
      </w:r>
      <w:r>
        <w:rPr>
          <w:rFonts w:hint="eastAsia" w:ascii="宋体" w:hAnsi="宋体" w:eastAsia="宋体" w:cs="宋体"/>
          <w:color w:val="auto"/>
          <w:sz w:val="22"/>
          <w:szCs w:val="22"/>
          <w:highlight w:val="none"/>
          <w:lang w:val="en-US" w:eastAsia="zh-CN"/>
        </w:rPr>
        <w:t>中的合计总价</w:t>
      </w:r>
      <w:r>
        <w:rPr>
          <w:rFonts w:hint="eastAsia" w:ascii="宋体" w:hAnsi="宋体" w:eastAsia="宋体" w:cs="宋体"/>
          <w:color w:val="auto"/>
          <w:sz w:val="22"/>
          <w:szCs w:val="22"/>
          <w:highlight w:val="none"/>
        </w:rPr>
        <w:t>相一致</w:t>
      </w:r>
      <w:r>
        <w:rPr>
          <w:rFonts w:hint="eastAsia" w:ascii="宋体" w:hAnsi="宋体" w:eastAsia="宋体" w:cs="宋体"/>
          <w:color w:val="auto"/>
          <w:sz w:val="22"/>
          <w:szCs w:val="22"/>
          <w:highlight w:val="none"/>
          <w:lang w:eastAsia="zh-CN"/>
        </w:rPr>
        <w:t>。</w:t>
      </w:r>
    </w:p>
    <w:p>
      <w:pPr>
        <w:spacing w:beforeLines="0" w:afterLines="0" w:line="380" w:lineRule="exact"/>
        <w:ind w:firstLine="440" w:firstLineChars="200"/>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3.</w:t>
      </w:r>
      <w:r>
        <w:rPr>
          <w:rFonts w:hint="eastAsia" w:ascii="宋体" w:hAnsi="宋体" w:cs="宋体"/>
          <w:color w:val="auto"/>
          <w:sz w:val="22"/>
          <w:highlight w:val="none"/>
          <w:lang w:val="en-US" w:eastAsia="zh-CN"/>
        </w:rPr>
        <w:t>报价总价精确到人民币100元，不足100元的按四舍五入计。</w:t>
      </w:r>
    </w:p>
    <w:p>
      <w:pPr>
        <w:spacing w:beforeLines="0" w:afterLines="0" w:line="380" w:lineRule="exact"/>
        <w:ind w:firstLine="440" w:firstLineChars="200"/>
        <w:rPr>
          <w:rFonts w:hint="eastAsia" w:ascii="宋体" w:hAnsi="宋体" w:eastAsia="宋体" w:cs="宋体"/>
          <w:b/>
          <w:bCs/>
          <w:color w:val="auto"/>
          <w:sz w:val="22"/>
          <w:szCs w:val="22"/>
          <w:highlight w:val="none"/>
          <w:u w:val="single"/>
        </w:rPr>
      </w:pPr>
      <w:r>
        <w:rPr>
          <w:rFonts w:hint="eastAsia" w:ascii="宋体" w:hAnsi="宋体" w:cs="宋体"/>
          <w:color w:val="auto"/>
          <w:sz w:val="22"/>
          <w:highlight w:val="none"/>
          <w:lang w:val="en-US" w:eastAsia="zh-CN"/>
        </w:rPr>
        <w:t>4.</w:t>
      </w:r>
      <w:r>
        <w:rPr>
          <w:rFonts w:hint="eastAsia" w:ascii="宋体" w:hAnsi="宋体" w:eastAsia="宋体" w:cs="宋体"/>
          <w:b/>
          <w:color w:val="auto"/>
          <w:sz w:val="22"/>
          <w:highlight w:val="none"/>
          <w:u w:val="single"/>
        </w:rPr>
        <w:t>▲</w:t>
      </w:r>
      <w:r>
        <w:rPr>
          <w:rFonts w:hint="eastAsia" w:ascii="宋体" w:hAnsi="宋体" w:eastAsia="宋体" w:cs="宋体"/>
          <w:b/>
          <w:bCs/>
          <w:color w:val="auto"/>
          <w:sz w:val="22"/>
          <w:szCs w:val="22"/>
          <w:highlight w:val="none"/>
          <w:u w:val="single"/>
        </w:rPr>
        <w:t>不提供开标一览表的投标文件将被视为未实质性响应采购文件。</w:t>
      </w:r>
    </w:p>
    <w:p>
      <w:pPr>
        <w:spacing w:beforeLines="0" w:afterLines="0" w:line="380" w:lineRule="exact"/>
        <w:ind w:firstLine="442" w:firstLineChars="200"/>
        <w:rPr>
          <w:rFonts w:hint="eastAsia" w:ascii="宋体" w:hAnsi="宋体" w:eastAsia="宋体" w:cs="宋体"/>
          <w:color w:val="auto"/>
          <w:szCs w:val="24"/>
          <w:highlight w:val="none"/>
        </w:rPr>
      </w:pPr>
      <w:r>
        <w:rPr>
          <w:rFonts w:hint="eastAsia" w:ascii="宋体" w:hAnsi="宋体" w:cs="宋体"/>
          <w:b/>
          <w:bCs/>
          <w:color w:val="auto"/>
          <w:sz w:val="22"/>
          <w:szCs w:val="24"/>
          <w:highlight w:val="none"/>
          <w:u w:val="single"/>
          <w:lang w:val="en-US" w:eastAsia="zh-CN"/>
        </w:rPr>
        <w:t>5</w:t>
      </w:r>
      <w:r>
        <w:rPr>
          <w:rFonts w:hint="eastAsia" w:ascii="宋体" w:hAnsi="宋体" w:eastAsia="宋体" w:cs="宋体"/>
          <w:b/>
          <w:bCs/>
          <w:color w:val="auto"/>
          <w:sz w:val="22"/>
          <w:szCs w:val="24"/>
          <w:highlight w:val="none"/>
          <w:u w:val="single"/>
          <w:lang w:val="en-US" w:eastAsia="zh-CN"/>
        </w:rPr>
        <w:t>.</w:t>
      </w:r>
      <w:r>
        <w:rPr>
          <w:rFonts w:hint="eastAsia" w:ascii="宋体" w:hAnsi="宋体" w:eastAsia="宋体" w:cs="宋体"/>
          <w:b/>
          <w:bCs/>
          <w:color w:val="auto"/>
          <w:sz w:val="22"/>
          <w:szCs w:val="24"/>
          <w:highlight w:val="none"/>
          <w:u w:val="single"/>
        </w:rPr>
        <w:t>▲</w:t>
      </w:r>
      <w:r>
        <w:rPr>
          <w:rFonts w:hint="eastAsia" w:ascii="宋体" w:hAnsi="宋体" w:eastAsia="宋体" w:cs="宋体"/>
          <w:b/>
          <w:bCs/>
          <w:color w:val="auto"/>
          <w:sz w:val="22"/>
          <w:szCs w:val="22"/>
          <w:highlight w:val="none"/>
          <w:u w:val="single"/>
        </w:rPr>
        <w:t>以上</w:t>
      </w:r>
      <w:r>
        <w:rPr>
          <w:rFonts w:hint="eastAsia" w:ascii="宋体" w:hAnsi="宋体" w:eastAsia="宋体" w:cs="宋体"/>
          <w:b/>
          <w:bCs/>
          <w:color w:val="auto"/>
          <w:sz w:val="22"/>
          <w:szCs w:val="24"/>
          <w:highlight w:val="none"/>
          <w:u w:val="single"/>
        </w:rPr>
        <w:t>报价不得出现在技术</w:t>
      </w:r>
      <w:r>
        <w:rPr>
          <w:rFonts w:hint="eastAsia" w:ascii="宋体" w:hAnsi="宋体" w:eastAsia="宋体" w:cs="宋体"/>
          <w:b/>
          <w:bCs/>
          <w:color w:val="auto"/>
          <w:sz w:val="22"/>
          <w:szCs w:val="24"/>
          <w:highlight w:val="none"/>
          <w:u w:val="single"/>
          <w:lang w:val="en-US" w:eastAsia="zh-CN"/>
        </w:rPr>
        <w:t>资信</w:t>
      </w:r>
      <w:r>
        <w:rPr>
          <w:rFonts w:hint="eastAsia" w:ascii="宋体" w:hAnsi="宋体" w:eastAsia="宋体" w:cs="宋体"/>
          <w:b/>
          <w:bCs/>
          <w:color w:val="auto"/>
          <w:sz w:val="22"/>
          <w:szCs w:val="24"/>
          <w:highlight w:val="none"/>
          <w:u w:val="single"/>
        </w:rPr>
        <w:t>标中</w:t>
      </w:r>
      <w:r>
        <w:rPr>
          <w:rFonts w:hint="eastAsia" w:ascii="宋体" w:hAnsi="宋体" w:eastAsia="宋体" w:cs="宋体"/>
          <w:color w:val="auto"/>
          <w:sz w:val="22"/>
          <w:szCs w:val="24"/>
          <w:highlight w:val="none"/>
        </w:rPr>
        <w:t>。</w:t>
      </w:r>
    </w:p>
    <w:p>
      <w:pPr>
        <w:pStyle w:val="9"/>
        <w:spacing w:beforeLines="0" w:afterLines="0"/>
        <w:ind w:left="0"/>
        <w:rPr>
          <w:rFonts w:hint="eastAsia" w:ascii="宋体" w:hAnsi="宋体" w:eastAsia="宋体" w:cs="宋体"/>
          <w:color w:val="auto"/>
          <w:highlight w:val="none"/>
        </w:rPr>
      </w:pPr>
    </w:p>
    <w:p>
      <w:pPr>
        <w:spacing w:beforeLines="0" w:afterLines="0" w:line="380" w:lineRule="exact"/>
        <w:rPr>
          <w:rFonts w:hint="eastAsia" w:ascii="宋体" w:hAnsi="宋体" w:eastAsia="宋体" w:cs="宋体"/>
          <w:color w:val="auto"/>
          <w:sz w:val="22"/>
          <w:highlight w:val="none"/>
        </w:rPr>
      </w:pPr>
    </w:p>
    <w:p>
      <w:pPr>
        <w:spacing w:beforeLines="0" w:afterLines="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投标人全称（盖公章）：</w:t>
      </w:r>
    </w:p>
    <w:p>
      <w:pPr>
        <w:spacing w:beforeLines="0" w:afterLines="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法定代表人或授权代表（签字或盖章）：</w:t>
      </w:r>
    </w:p>
    <w:p>
      <w:pPr>
        <w:spacing w:beforeLines="0" w:afterLines="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日  期：</w:t>
      </w:r>
    </w:p>
    <w:p>
      <w:pPr>
        <w:spacing w:beforeLines="0" w:afterLines="0"/>
        <w:rPr>
          <w:rFonts w:hint="eastAsia" w:ascii="宋体" w:hAnsi="宋体" w:eastAsia="宋体" w:cs="宋体"/>
        </w:rPr>
        <w:sectPr>
          <w:pgSz w:w="11906" w:h="16838"/>
          <w:pgMar w:top="1440" w:right="1463" w:bottom="1440" w:left="1463"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spacing w:beforeLines="0" w:afterLines="0" w:line="380" w:lineRule="exact"/>
        <w:rPr>
          <w:rFonts w:hint="default" w:ascii="宋体" w:hAnsi="宋体" w:eastAsia="宋体" w:cs="宋体"/>
          <w:b/>
          <w:bCs/>
          <w:color w:val="auto"/>
          <w:sz w:val="22"/>
          <w:szCs w:val="22"/>
          <w:highlight w:val="none"/>
          <w:lang w:val="en-US" w:eastAsia="zh-CN"/>
        </w:rPr>
      </w:pPr>
      <w:bookmarkStart w:id="88" w:name="_Toc448846626"/>
      <w:bookmarkStart w:id="89" w:name="_Toc262049425"/>
      <w:bookmarkStart w:id="90" w:name="_Toc262105510"/>
      <w:bookmarkStart w:id="91" w:name="_Toc249758871"/>
      <w:bookmarkStart w:id="92" w:name="_Toc249758721"/>
      <w:r>
        <w:rPr>
          <w:rFonts w:hint="eastAsia" w:ascii="宋体" w:hAnsi="宋体" w:eastAsia="宋体" w:cs="宋体"/>
          <w:b/>
          <w:bCs/>
          <w:color w:val="auto"/>
          <w:sz w:val="22"/>
          <w:szCs w:val="22"/>
          <w:highlight w:val="none"/>
          <w:lang w:val="en-US" w:eastAsia="zh-CN"/>
        </w:rPr>
        <w:t>附件九</w:t>
      </w:r>
    </w:p>
    <w:p>
      <w:pPr>
        <w:spacing w:beforeLines="0" w:afterLines="0" w:line="440" w:lineRule="exact"/>
        <w:jc w:val="center"/>
        <w:rPr>
          <w:rFonts w:hint="eastAsia" w:ascii="宋体" w:hAnsi="宋体" w:eastAsia="宋体" w:cs="宋体"/>
        </w:rPr>
      </w:pPr>
      <w:r>
        <w:rPr>
          <w:rFonts w:hint="eastAsia" w:ascii="宋体" w:hAnsi="宋体" w:eastAsia="宋体" w:cs="宋体"/>
          <w:b/>
          <w:bCs/>
          <w:sz w:val="28"/>
          <w:szCs w:val="28"/>
        </w:rPr>
        <w:t>投标分项报价表</w:t>
      </w:r>
    </w:p>
    <w:p>
      <w:pPr>
        <w:pStyle w:val="4"/>
        <w:spacing w:beforeLines="0" w:afterLines="0"/>
        <w:ind w:left="0"/>
        <w:rPr>
          <w:rFonts w:hint="eastAsia" w:ascii="宋体" w:hAnsi="宋体" w:eastAsia="宋体" w:cs="宋体"/>
        </w:rPr>
      </w:pPr>
    </w:p>
    <w:p>
      <w:pPr>
        <w:spacing w:beforeLines="0" w:afterLines="0" w:line="380" w:lineRule="exact"/>
        <w:ind w:firstLine="331" w:firstLineChars="150"/>
        <w:rPr>
          <w:rFonts w:hint="eastAsia" w:ascii="宋体" w:hAnsi="宋体" w:eastAsia="宋体" w:cs="宋体"/>
          <w:b/>
          <w:bCs/>
          <w:sz w:val="22"/>
          <w:szCs w:val="22"/>
          <w:lang w:val="en-US" w:eastAsia="zh-CN"/>
        </w:rPr>
      </w:pPr>
      <w:r>
        <w:rPr>
          <w:rFonts w:hint="eastAsia" w:ascii="宋体" w:hAnsi="宋体" w:eastAsia="宋体" w:cs="宋体"/>
          <w:b/>
          <w:bCs/>
          <w:sz w:val="22"/>
          <w:szCs w:val="22"/>
        </w:rPr>
        <w:t xml:space="preserve">项目名称： </w:t>
      </w:r>
      <w:r>
        <w:rPr>
          <w:rFonts w:hint="eastAsia" w:ascii="宋体" w:hAnsi="宋体" w:eastAsia="宋体" w:cs="宋体"/>
          <w:sz w:val="22"/>
          <w:szCs w:val="22"/>
        </w:rPr>
        <w:t xml:space="preserve">                     </w:t>
      </w:r>
      <w:r>
        <w:rPr>
          <w:rFonts w:hint="eastAsia" w:ascii="宋体" w:hAnsi="宋体" w:eastAsia="宋体" w:cs="宋体"/>
          <w:b/>
          <w:bCs/>
          <w:sz w:val="22"/>
          <w:szCs w:val="22"/>
        </w:rPr>
        <w:t xml:space="preserve"> 项目编号：</w:t>
      </w:r>
      <w:r>
        <w:rPr>
          <w:rFonts w:hint="eastAsia" w:ascii="宋体" w:hAnsi="宋体" w:eastAsia="宋体" w:cs="宋体"/>
          <w:b/>
          <w:bCs/>
          <w:sz w:val="22"/>
          <w:szCs w:val="22"/>
          <w:lang w:val="en-US" w:eastAsia="zh-CN"/>
        </w:rPr>
        <w:t xml:space="preserve">          （价格单位：人民币元）</w:t>
      </w:r>
    </w:p>
    <w:tbl>
      <w:tblPr>
        <w:tblStyle w:val="2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6"/>
        <w:gridCol w:w="1269"/>
        <w:gridCol w:w="1046"/>
        <w:gridCol w:w="1237"/>
        <w:gridCol w:w="1237"/>
        <w:gridCol w:w="1237"/>
        <w:gridCol w:w="1242"/>
        <w:gridCol w:w="8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55" w:type="pct"/>
            <w:vMerge w:val="restart"/>
            <w:noWrap w:val="0"/>
            <w:vAlign w:val="center"/>
          </w:tcPr>
          <w:p>
            <w:pPr>
              <w:spacing w:beforeLines="0" w:afterLines="0" w:line="420" w:lineRule="exact"/>
              <w:jc w:val="center"/>
              <w:rPr>
                <w:rFonts w:hint="eastAsia" w:ascii="宋体" w:hAnsi="宋体" w:eastAsia="宋体" w:cs="宋体"/>
                <w:sz w:val="22"/>
              </w:rPr>
            </w:pPr>
            <w:r>
              <w:rPr>
                <w:rFonts w:hint="eastAsia" w:ascii="宋体" w:hAnsi="宋体" w:eastAsia="宋体" w:cs="宋体"/>
                <w:sz w:val="22"/>
              </w:rPr>
              <w:t>序号</w:t>
            </w:r>
          </w:p>
        </w:tc>
        <w:tc>
          <w:tcPr>
            <w:tcW w:w="1358" w:type="pct"/>
            <w:gridSpan w:val="2"/>
            <w:vMerge w:val="restart"/>
            <w:noWrap w:val="0"/>
            <w:vAlign w:val="center"/>
          </w:tcPr>
          <w:p>
            <w:pPr>
              <w:spacing w:beforeLines="0" w:afterLines="0" w:line="420" w:lineRule="exact"/>
              <w:jc w:val="center"/>
              <w:rPr>
                <w:rFonts w:hint="eastAsia" w:ascii="宋体" w:hAnsi="宋体" w:eastAsia="宋体" w:cs="宋体"/>
                <w:sz w:val="22"/>
              </w:rPr>
            </w:pPr>
            <w:r>
              <w:rPr>
                <w:rFonts w:hint="eastAsia" w:ascii="宋体" w:hAnsi="宋体" w:eastAsia="宋体" w:cs="宋体"/>
                <w:sz w:val="22"/>
              </w:rPr>
              <w:t>费 用 名 称</w:t>
            </w:r>
          </w:p>
        </w:tc>
        <w:tc>
          <w:tcPr>
            <w:tcW w:w="2907" w:type="pct"/>
            <w:gridSpan w:val="4"/>
            <w:noWrap w:val="0"/>
            <w:vAlign w:val="center"/>
          </w:tcPr>
          <w:p>
            <w:pPr>
              <w:spacing w:beforeLines="0" w:afterLines="0" w:line="420" w:lineRule="exact"/>
              <w:jc w:val="center"/>
              <w:rPr>
                <w:rFonts w:hint="eastAsia" w:ascii="宋体" w:hAnsi="宋体" w:eastAsia="宋体" w:cs="宋体"/>
                <w:sz w:val="22"/>
              </w:rPr>
            </w:pPr>
            <w:r>
              <w:rPr>
                <w:rFonts w:hint="eastAsia" w:ascii="宋体" w:hAnsi="宋体" w:eastAsia="宋体" w:cs="宋体"/>
                <w:sz w:val="22"/>
              </w:rPr>
              <w:t>报价（人民币</w:t>
            </w:r>
            <w:r>
              <w:rPr>
                <w:rFonts w:hint="eastAsia" w:ascii="宋体" w:hAnsi="宋体" w:cs="宋体"/>
                <w:sz w:val="22"/>
                <w:lang w:eastAsia="zh-CN"/>
              </w:rPr>
              <w:t>：</w:t>
            </w:r>
            <w:r>
              <w:rPr>
                <w:rFonts w:hint="eastAsia" w:ascii="宋体" w:hAnsi="宋体" w:eastAsia="宋体" w:cs="宋体"/>
                <w:sz w:val="22"/>
              </w:rPr>
              <w:t>元）</w:t>
            </w:r>
          </w:p>
        </w:tc>
        <w:tc>
          <w:tcPr>
            <w:tcW w:w="478" w:type="pct"/>
            <w:vMerge w:val="restart"/>
            <w:noWrap w:val="0"/>
            <w:vAlign w:val="center"/>
          </w:tcPr>
          <w:p>
            <w:pPr>
              <w:spacing w:beforeLines="0" w:afterLines="0" w:line="420" w:lineRule="exact"/>
              <w:jc w:val="center"/>
              <w:rPr>
                <w:rFonts w:hint="eastAsia" w:ascii="宋体" w:hAnsi="宋体" w:eastAsia="宋体" w:cs="宋体"/>
                <w:sz w:val="22"/>
              </w:rPr>
            </w:pPr>
            <w:r>
              <w:rPr>
                <w:rFonts w:hint="eastAsia" w:ascii="宋体" w:hAnsi="宋体" w:eastAsia="宋体" w:cs="宋体"/>
                <w:sz w:val="22"/>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55" w:type="pct"/>
            <w:vMerge w:val="continue"/>
            <w:noWrap w:val="0"/>
            <w:vAlign w:val="center"/>
          </w:tcPr>
          <w:p>
            <w:pPr>
              <w:spacing w:beforeLines="0" w:afterLines="0" w:line="420" w:lineRule="exact"/>
              <w:jc w:val="center"/>
              <w:rPr>
                <w:rFonts w:hint="eastAsia" w:ascii="宋体" w:hAnsi="宋体" w:eastAsia="宋体" w:cs="宋体"/>
                <w:sz w:val="22"/>
              </w:rPr>
            </w:pPr>
          </w:p>
        </w:tc>
        <w:tc>
          <w:tcPr>
            <w:tcW w:w="1358" w:type="pct"/>
            <w:gridSpan w:val="2"/>
            <w:vMerge w:val="continue"/>
            <w:noWrap w:val="0"/>
            <w:vAlign w:val="center"/>
          </w:tcPr>
          <w:p>
            <w:pPr>
              <w:spacing w:beforeLines="0" w:afterLines="0" w:line="420" w:lineRule="exact"/>
              <w:jc w:val="center"/>
              <w:rPr>
                <w:rFonts w:hint="eastAsia" w:ascii="宋体" w:hAnsi="宋体" w:cs="宋体"/>
                <w:sz w:val="22"/>
                <w:lang w:val="en-US" w:eastAsia="zh-CN"/>
              </w:rPr>
            </w:pPr>
          </w:p>
        </w:tc>
        <w:tc>
          <w:tcPr>
            <w:tcW w:w="726" w:type="pct"/>
            <w:noWrap w:val="0"/>
            <w:vAlign w:val="center"/>
          </w:tcPr>
          <w:p>
            <w:pPr>
              <w:spacing w:beforeLines="0" w:afterLines="0" w:line="420" w:lineRule="exact"/>
              <w:jc w:val="center"/>
              <w:rPr>
                <w:rFonts w:hint="eastAsia" w:ascii="宋体" w:hAnsi="宋体" w:eastAsia="宋体" w:cs="宋体"/>
                <w:sz w:val="22"/>
                <w:lang w:val="en-US" w:eastAsia="zh-CN"/>
              </w:rPr>
            </w:pPr>
            <w:r>
              <w:rPr>
                <w:rFonts w:hint="eastAsia" w:ascii="宋体" w:hAnsi="宋体" w:cs="宋体"/>
                <w:sz w:val="22"/>
                <w:lang w:val="en-US" w:eastAsia="zh-CN"/>
              </w:rPr>
              <w:t>第一周期</w:t>
            </w:r>
          </w:p>
        </w:tc>
        <w:tc>
          <w:tcPr>
            <w:tcW w:w="726" w:type="pct"/>
            <w:noWrap w:val="0"/>
            <w:vAlign w:val="center"/>
          </w:tcPr>
          <w:p>
            <w:pPr>
              <w:spacing w:beforeLines="0" w:afterLines="0" w:line="420" w:lineRule="exact"/>
              <w:jc w:val="center"/>
              <w:rPr>
                <w:rFonts w:hint="eastAsia" w:ascii="宋体" w:hAnsi="宋体" w:eastAsia="宋体" w:cs="宋体"/>
                <w:sz w:val="22"/>
                <w:lang w:val="en-US" w:eastAsia="zh-CN"/>
              </w:rPr>
            </w:pPr>
            <w:r>
              <w:rPr>
                <w:rFonts w:hint="eastAsia" w:ascii="宋体" w:hAnsi="宋体" w:cs="宋体"/>
                <w:sz w:val="22"/>
                <w:lang w:val="en-US" w:eastAsia="zh-CN"/>
              </w:rPr>
              <w:t>第二周期</w:t>
            </w:r>
          </w:p>
        </w:tc>
        <w:tc>
          <w:tcPr>
            <w:tcW w:w="726" w:type="pct"/>
            <w:noWrap w:val="0"/>
            <w:vAlign w:val="center"/>
          </w:tcPr>
          <w:p>
            <w:pPr>
              <w:spacing w:beforeLines="0" w:afterLines="0" w:line="420" w:lineRule="exact"/>
              <w:jc w:val="center"/>
              <w:rPr>
                <w:rFonts w:hint="eastAsia" w:ascii="宋体" w:hAnsi="宋体" w:eastAsia="宋体" w:cs="宋体"/>
                <w:sz w:val="22"/>
                <w:lang w:val="en-US" w:eastAsia="zh-CN"/>
              </w:rPr>
            </w:pPr>
            <w:r>
              <w:rPr>
                <w:rFonts w:hint="eastAsia" w:ascii="宋体" w:hAnsi="宋体" w:cs="宋体"/>
                <w:sz w:val="22"/>
                <w:lang w:val="en-US" w:eastAsia="zh-CN"/>
              </w:rPr>
              <w:t>第三周期</w:t>
            </w:r>
          </w:p>
        </w:tc>
        <w:tc>
          <w:tcPr>
            <w:tcW w:w="729" w:type="pct"/>
            <w:noWrap w:val="0"/>
            <w:vAlign w:val="center"/>
          </w:tcPr>
          <w:p>
            <w:pPr>
              <w:spacing w:beforeLines="0" w:afterLines="0" w:line="420" w:lineRule="exact"/>
              <w:jc w:val="center"/>
              <w:rPr>
                <w:rFonts w:hint="eastAsia" w:ascii="宋体" w:hAnsi="宋体" w:eastAsia="宋体" w:cs="宋体"/>
                <w:sz w:val="22"/>
                <w:lang w:val="en-US" w:eastAsia="zh-CN"/>
              </w:rPr>
            </w:pPr>
            <w:r>
              <w:rPr>
                <w:rFonts w:hint="eastAsia" w:ascii="宋体" w:hAnsi="宋体" w:cs="宋体"/>
                <w:sz w:val="22"/>
                <w:lang w:val="en-US" w:eastAsia="zh-CN"/>
              </w:rPr>
              <w:t>第四周期</w:t>
            </w:r>
          </w:p>
        </w:tc>
        <w:tc>
          <w:tcPr>
            <w:tcW w:w="478" w:type="pct"/>
            <w:vMerge w:val="continue"/>
            <w:noWrap w:val="0"/>
            <w:vAlign w:val="center"/>
          </w:tcPr>
          <w:p>
            <w:pPr>
              <w:spacing w:beforeLines="0" w:afterLines="0" w:line="420" w:lineRule="exact"/>
              <w:jc w:val="center"/>
              <w:rPr>
                <w:rFonts w:hint="eastAsia"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55" w:type="pct"/>
            <w:vMerge w:val="restart"/>
            <w:noWrap w:val="0"/>
            <w:vAlign w:val="center"/>
          </w:tcPr>
          <w:p>
            <w:pPr>
              <w:spacing w:beforeLines="0" w:afterLines="0" w:line="420" w:lineRule="exact"/>
              <w:jc w:val="center"/>
              <w:rPr>
                <w:rFonts w:hint="eastAsia" w:ascii="宋体" w:hAnsi="宋体" w:eastAsia="宋体" w:cs="宋体"/>
                <w:sz w:val="22"/>
              </w:rPr>
            </w:pPr>
            <w:r>
              <w:rPr>
                <w:rFonts w:hint="eastAsia" w:ascii="宋体" w:hAnsi="宋体" w:eastAsia="宋体" w:cs="宋体"/>
                <w:sz w:val="22"/>
              </w:rPr>
              <w:t>1</w:t>
            </w:r>
          </w:p>
        </w:tc>
        <w:tc>
          <w:tcPr>
            <w:tcW w:w="745" w:type="pct"/>
            <w:vMerge w:val="restart"/>
            <w:noWrap w:val="0"/>
            <w:vAlign w:val="center"/>
          </w:tcPr>
          <w:p>
            <w:pPr>
              <w:spacing w:beforeLines="0" w:afterLines="0" w:line="420" w:lineRule="exact"/>
              <w:jc w:val="center"/>
              <w:rPr>
                <w:rFonts w:hint="eastAsia" w:ascii="宋体" w:hAnsi="宋体" w:eastAsia="宋体" w:cs="宋体"/>
                <w:sz w:val="22"/>
              </w:rPr>
            </w:pPr>
            <w:r>
              <w:rPr>
                <w:rFonts w:hint="eastAsia" w:ascii="宋体" w:hAnsi="宋体" w:eastAsia="宋体" w:cs="宋体"/>
                <w:sz w:val="22"/>
              </w:rPr>
              <w:t>世界温州人家园</w:t>
            </w:r>
          </w:p>
        </w:tc>
        <w:tc>
          <w:tcPr>
            <w:tcW w:w="612" w:type="pct"/>
            <w:noWrap w:val="0"/>
            <w:vAlign w:val="center"/>
          </w:tcPr>
          <w:p>
            <w:pPr>
              <w:spacing w:beforeLines="0" w:afterLines="0" w:line="420" w:lineRule="exact"/>
              <w:jc w:val="center"/>
              <w:rPr>
                <w:rFonts w:hint="default" w:ascii="宋体" w:hAnsi="宋体" w:eastAsia="宋体" w:cs="宋体"/>
                <w:sz w:val="22"/>
                <w:lang w:val="en-US" w:eastAsia="zh-CN"/>
              </w:rPr>
            </w:pPr>
            <w:r>
              <w:rPr>
                <w:rFonts w:hint="eastAsia" w:ascii="宋体" w:hAnsi="宋体" w:cs="宋体"/>
                <w:sz w:val="22"/>
                <w:lang w:val="en-US" w:eastAsia="zh-CN"/>
              </w:rPr>
              <w:t>A区</w:t>
            </w:r>
          </w:p>
        </w:tc>
        <w:tc>
          <w:tcPr>
            <w:tcW w:w="726" w:type="pct"/>
            <w:noWrap w:val="0"/>
            <w:vAlign w:val="center"/>
          </w:tcPr>
          <w:p>
            <w:pPr>
              <w:spacing w:beforeLines="0" w:afterLines="0" w:line="420" w:lineRule="exact"/>
              <w:jc w:val="center"/>
              <w:rPr>
                <w:rFonts w:hint="eastAsia" w:ascii="宋体" w:hAnsi="宋体" w:eastAsia="宋体" w:cs="宋体"/>
                <w:sz w:val="22"/>
              </w:rPr>
            </w:pPr>
          </w:p>
        </w:tc>
        <w:tc>
          <w:tcPr>
            <w:tcW w:w="726" w:type="pct"/>
            <w:noWrap w:val="0"/>
            <w:vAlign w:val="center"/>
          </w:tcPr>
          <w:p>
            <w:pPr>
              <w:spacing w:beforeLines="0" w:afterLines="0" w:line="420" w:lineRule="exact"/>
              <w:jc w:val="center"/>
              <w:rPr>
                <w:rFonts w:hint="eastAsia" w:ascii="宋体" w:hAnsi="宋体" w:eastAsia="宋体" w:cs="宋体"/>
                <w:sz w:val="22"/>
              </w:rPr>
            </w:pPr>
          </w:p>
        </w:tc>
        <w:tc>
          <w:tcPr>
            <w:tcW w:w="726" w:type="pct"/>
            <w:noWrap w:val="0"/>
            <w:vAlign w:val="center"/>
          </w:tcPr>
          <w:p>
            <w:pPr>
              <w:spacing w:beforeLines="0" w:afterLines="0" w:line="420" w:lineRule="exact"/>
              <w:jc w:val="center"/>
              <w:rPr>
                <w:rFonts w:hint="eastAsia" w:ascii="宋体" w:hAnsi="宋体" w:eastAsia="宋体" w:cs="宋体"/>
                <w:sz w:val="22"/>
              </w:rPr>
            </w:pPr>
          </w:p>
        </w:tc>
        <w:tc>
          <w:tcPr>
            <w:tcW w:w="729" w:type="pct"/>
            <w:noWrap w:val="0"/>
            <w:vAlign w:val="center"/>
          </w:tcPr>
          <w:p>
            <w:pPr>
              <w:spacing w:beforeLines="0" w:afterLines="0" w:line="420" w:lineRule="exact"/>
              <w:jc w:val="center"/>
              <w:rPr>
                <w:rFonts w:hint="eastAsia" w:ascii="宋体" w:hAnsi="宋体" w:eastAsia="宋体" w:cs="宋体"/>
                <w:sz w:val="22"/>
              </w:rPr>
            </w:pPr>
          </w:p>
        </w:tc>
        <w:tc>
          <w:tcPr>
            <w:tcW w:w="478" w:type="pct"/>
            <w:noWrap w:val="0"/>
            <w:vAlign w:val="center"/>
          </w:tcPr>
          <w:p>
            <w:pPr>
              <w:spacing w:beforeLines="0" w:afterLines="0" w:line="420" w:lineRule="exact"/>
              <w:jc w:val="center"/>
              <w:rPr>
                <w:rFonts w:hint="eastAsia"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55" w:type="pct"/>
            <w:vMerge w:val="continue"/>
            <w:noWrap w:val="0"/>
            <w:vAlign w:val="center"/>
          </w:tcPr>
          <w:p>
            <w:pPr>
              <w:spacing w:beforeLines="0" w:afterLines="0" w:line="420" w:lineRule="exact"/>
              <w:jc w:val="center"/>
              <w:rPr>
                <w:rFonts w:hint="eastAsia" w:ascii="宋体" w:hAnsi="宋体" w:eastAsia="宋体" w:cs="宋体"/>
                <w:sz w:val="22"/>
              </w:rPr>
            </w:pPr>
          </w:p>
        </w:tc>
        <w:tc>
          <w:tcPr>
            <w:tcW w:w="745" w:type="pct"/>
            <w:vMerge w:val="continue"/>
            <w:noWrap w:val="0"/>
            <w:vAlign w:val="center"/>
          </w:tcPr>
          <w:p>
            <w:pPr>
              <w:spacing w:beforeLines="0" w:afterLines="0" w:line="420" w:lineRule="exact"/>
              <w:jc w:val="center"/>
              <w:rPr>
                <w:rFonts w:hint="eastAsia" w:ascii="宋体" w:hAnsi="宋体" w:eastAsia="宋体" w:cs="宋体"/>
                <w:sz w:val="22"/>
              </w:rPr>
            </w:pPr>
          </w:p>
        </w:tc>
        <w:tc>
          <w:tcPr>
            <w:tcW w:w="612" w:type="pct"/>
            <w:noWrap w:val="0"/>
            <w:vAlign w:val="center"/>
          </w:tcPr>
          <w:p>
            <w:pPr>
              <w:spacing w:beforeLines="0" w:afterLines="0" w:line="420" w:lineRule="exact"/>
              <w:jc w:val="center"/>
              <w:rPr>
                <w:rFonts w:hint="default" w:ascii="宋体" w:hAnsi="宋体" w:cs="宋体"/>
                <w:sz w:val="22"/>
                <w:lang w:val="en-US" w:eastAsia="zh-CN"/>
              </w:rPr>
            </w:pPr>
            <w:r>
              <w:rPr>
                <w:rFonts w:hint="eastAsia" w:ascii="宋体" w:hAnsi="宋体" w:cs="宋体"/>
                <w:sz w:val="22"/>
                <w:lang w:val="en-US" w:eastAsia="zh-CN"/>
              </w:rPr>
              <w:t>B区</w:t>
            </w:r>
          </w:p>
        </w:tc>
        <w:tc>
          <w:tcPr>
            <w:tcW w:w="726" w:type="pct"/>
            <w:noWrap w:val="0"/>
            <w:vAlign w:val="center"/>
          </w:tcPr>
          <w:p>
            <w:pPr>
              <w:spacing w:beforeLines="0" w:afterLines="0" w:line="420" w:lineRule="exact"/>
              <w:jc w:val="center"/>
              <w:rPr>
                <w:rFonts w:hint="eastAsia" w:ascii="宋体" w:hAnsi="宋体" w:eastAsia="宋体" w:cs="宋体"/>
                <w:sz w:val="22"/>
              </w:rPr>
            </w:pPr>
          </w:p>
        </w:tc>
        <w:tc>
          <w:tcPr>
            <w:tcW w:w="726" w:type="pct"/>
            <w:noWrap w:val="0"/>
            <w:vAlign w:val="center"/>
          </w:tcPr>
          <w:p>
            <w:pPr>
              <w:spacing w:beforeLines="0" w:afterLines="0" w:line="420" w:lineRule="exact"/>
              <w:jc w:val="center"/>
              <w:rPr>
                <w:rFonts w:hint="eastAsia" w:ascii="宋体" w:hAnsi="宋体" w:eastAsia="宋体" w:cs="宋体"/>
                <w:sz w:val="22"/>
              </w:rPr>
            </w:pPr>
          </w:p>
        </w:tc>
        <w:tc>
          <w:tcPr>
            <w:tcW w:w="726" w:type="pct"/>
            <w:noWrap w:val="0"/>
            <w:vAlign w:val="center"/>
          </w:tcPr>
          <w:p>
            <w:pPr>
              <w:spacing w:beforeLines="0" w:afterLines="0" w:line="420" w:lineRule="exact"/>
              <w:jc w:val="center"/>
              <w:rPr>
                <w:rFonts w:hint="eastAsia" w:ascii="宋体" w:hAnsi="宋体" w:eastAsia="宋体" w:cs="宋体"/>
                <w:sz w:val="22"/>
              </w:rPr>
            </w:pPr>
          </w:p>
        </w:tc>
        <w:tc>
          <w:tcPr>
            <w:tcW w:w="729" w:type="pct"/>
            <w:noWrap w:val="0"/>
            <w:vAlign w:val="center"/>
          </w:tcPr>
          <w:p>
            <w:pPr>
              <w:spacing w:beforeLines="0" w:afterLines="0" w:line="420" w:lineRule="exact"/>
              <w:jc w:val="center"/>
              <w:rPr>
                <w:rFonts w:hint="eastAsia" w:ascii="宋体" w:hAnsi="宋体" w:eastAsia="宋体" w:cs="宋体"/>
                <w:sz w:val="22"/>
              </w:rPr>
            </w:pPr>
          </w:p>
        </w:tc>
        <w:tc>
          <w:tcPr>
            <w:tcW w:w="478" w:type="pct"/>
            <w:noWrap w:val="0"/>
            <w:vAlign w:val="center"/>
          </w:tcPr>
          <w:p>
            <w:pPr>
              <w:spacing w:beforeLines="0" w:afterLines="0" w:line="420" w:lineRule="exact"/>
              <w:jc w:val="center"/>
              <w:rPr>
                <w:rFonts w:hint="eastAsia"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55" w:type="pct"/>
            <w:noWrap w:val="0"/>
            <w:vAlign w:val="center"/>
          </w:tcPr>
          <w:p>
            <w:pPr>
              <w:spacing w:beforeLines="0" w:afterLines="0" w:line="420" w:lineRule="exact"/>
              <w:jc w:val="center"/>
              <w:rPr>
                <w:rFonts w:hint="eastAsia" w:ascii="宋体" w:hAnsi="宋体" w:eastAsia="宋体" w:cs="宋体"/>
                <w:sz w:val="22"/>
              </w:rPr>
            </w:pPr>
            <w:r>
              <w:rPr>
                <w:rFonts w:hint="eastAsia" w:ascii="宋体" w:hAnsi="宋体" w:eastAsia="宋体" w:cs="宋体"/>
                <w:sz w:val="22"/>
              </w:rPr>
              <w:t>2</w:t>
            </w:r>
          </w:p>
        </w:tc>
        <w:tc>
          <w:tcPr>
            <w:tcW w:w="745" w:type="pct"/>
            <w:noWrap w:val="0"/>
            <w:vAlign w:val="center"/>
          </w:tcPr>
          <w:p>
            <w:pPr>
              <w:spacing w:beforeLines="0" w:afterLines="0" w:line="420" w:lineRule="exact"/>
              <w:jc w:val="center"/>
              <w:rPr>
                <w:rFonts w:hint="eastAsia" w:ascii="宋体" w:hAnsi="宋体" w:eastAsia="宋体" w:cs="宋体"/>
                <w:sz w:val="22"/>
              </w:rPr>
            </w:pPr>
            <w:r>
              <w:rPr>
                <w:rFonts w:hint="eastAsia" w:ascii="宋体" w:hAnsi="宋体" w:eastAsia="宋体" w:cs="宋体"/>
                <w:sz w:val="22"/>
              </w:rPr>
              <w:t>市民中心</w:t>
            </w:r>
          </w:p>
        </w:tc>
        <w:tc>
          <w:tcPr>
            <w:tcW w:w="612" w:type="pct"/>
            <w:noWrap w:val="0"/>
            <w:vAlign w:val="center"/>
          </w:tcPr>
          <w:p>
            <w:pPr>
              <w:spacing w:beforeLines="0" w:afterLines="0" w:line="420" w:lineRule="exact"/>
              <w:jc w:val="center"/>
              <w:rPr>
                <w:rFonts w:hint="eastAsia" w:ascii="宋体" w:hAnsi="宋体" w:eastAsia="宋体" w:cs="宋体"/>
                <w:sz w:val="22"/>
              </w:rPr>
            </w:pPr>
            <w:r>
              <w:rPr>
                <w:rFonts w:hint="eastAsia" w:ascii="宋体" w:hAnsi="宋体" w:cs="宋体"/>
                <w:sz w:val="22"/>
                <w:lang w:val="en-US" w:eastAsia="zh-CN"/>
              </w:rPr>
              <w:t>A区</w:t>
            </w:r>
          </w:p>
        </w:tc>
        <w:tc>
          <w:tcPr>
            <w:tcW w:w="726" w:type="pct"/>
            <w:noWrap w:val="0"/>
            <w:vAlign w:val="center"/>
          </w:tcPr>
          <w:p>
            <w:pPr>
              <w:spacing w:beforeLines="0" w:afterLines="0" w:line="420" w:lineRule="exact"/>
              <w:jc w:val="center"/>
              <w:rPr>
                <w:rFonts w:hint="eastAsia" w:ascii="宋体" w:hAnsi="宋体" w:eastAsia="宋体" w:cs="宋体"/>
                <w:sz w:val="22"/>
              </w:rPr>
            </w:pPr>
          </w:p>
        </w:tc>
        <w:tc>
          <w:tcPr>
            <w:tcW w:w="726" w:type="pct"/>
            <w:noWrap w:val="0"/>
            <w:vAlign w:val="center"/>
          </w:tcPr>
          <w:p>
            <w:pPr>
              <w:spacing w:beforeLines="0" w:afterLines="0" w:line="420" w:lineRule="exact"/>
              <w:jc w:val="center"/>
              <w:rPr>
                <w:rFonts w:hint="eastAsia" w:ascii="宋体" w:hAnsi="宋体" w:eastAsia="宋体" w:cs="宋体"/>
                <w:sz w:val="22"/>
              </w:rPr>
            </w:pPr>
          </w:p>
        </w:tc>
        <w:tc>
          <w:tcPr>
            <w:tcW w:w="726" w:type="pct"/>
            <w:noWrap w:val="0"/>
            <w:vAlign w:val="center"/>
          </w:tcPr>
          <w:p>
            <w:pPr>
              <w:spacing w:beforeLines="0" w:afterLines="0" w:line="420" w:lineRule="exact"/>
              <w:jc w:val="center"/>
              <w:rPr>
                <w:rFonts w:hint="eastAsia" w:ascii="宋体" w:hAnsi="宋体" w:eastAsia="宋体" w:cs="宋体"/>
                <w:sz w:val="22"/>
              </w:rPr>
            </w:pPr>
          </w:p>
        </w:tc>
        <w:tc>
          <w:tcPr>
            <w:tcW w:w="729" w:type="pct"/>
            <w:noWrap w:val="0"/>
            <w:vAlign w:val="center"/>
          </w:tcPr>
          <w:p>
            <w:pPr>
              <w:spacing w:beforeLines="0" w:afterLines="0" w:line="420" w:lineRule="exact"/>
              <w:jc w:val="center"/>
              <w:rPr>
                <w:rFonts w:hint="eastAsia" w:ascii="宋体" w:hAnsi="宋体" w:eastAsia="宋体" w:cs="宋体"/>
                <w:sz w:val="22"/>
              </w:rPr>
            </w:pPr>
          </w:p>
        </w:tc>
        <w:tc>
          <w:tcPr>
            <w:tcW w:w="478" w:type="pct"/>
            <w:noWrap w:val="0"/>
            <w:vAlign w:val="center"/>
          </w:tcPr>
          <w:p>
            <w:pPr>
              <w:spacing w:beforeLines="0" w:afterLines="0" w:line="420" w:lineRule="exact"/>
              <w:jc w:val="center"/>
              <w:rPr>
                <w:rFonts w:hint="eastAsia"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55" w:type="pct"/>
            <w:noWrap w:val="0"/>
            <w:vAlign w:val="center"/>
          </w:tcPr>
          <w:p>
            <w:pPr>
              <w:spacing w:beforeLines="0" w:afterLines="0" w:line="420" w:lineRule="exact"/>
              <w:jc w:val="center"/>
              <w:rPr>
                <w:rFonts w:hint="eastAsia" w:ascii="宋体" w:hAnsi="宋体" w:eastAsia="宋体" w:cs="宋体"/>
                <w:sz w:val="22"/>
              </w:rPr>
            </w:pPr>
            <w:r>
              <w:rPr>
                <w:rFonts w:hint="eastAsia" w:ascii="宋体" w:hAnsi="宋体" w:eastAsia="宋体" w:cs="宋体"/>
                <w:sz w:val="22"/>
              </w:rPr>
              <w:t>3</w:t>
            </w:r>
          </w:p>
        </w:tc>
        <w:tc>
          <w:tcPr>
            <w:tcW w:w="745" w:type="pct"/>
            <w:noWrap w:val="0"/>
            <w:vAlign w:val="center"/>
          </w:tcPr>
          <w:p>
            <w:pPr>
              <w:spacing w:beforeLines="0" w:afterLines="0" w:line="420" w:lineRule="exact"/>
              <w:jc w:val="center"/>
              <w:rPr>
                <w:rFonts w:hint="eastAsia" w:ascii="宋体" w:hAnsi="宋体" w:eastAsia="宋体" w:cs="宋体"/>
                <w:sz w:val="22"/>
              </w:rPr>
            </w:pPr>
            <w:r>
              <w:rPr>
                <w:rFonts w:hint="eastAsia" w:ascii="宋体" w:hAnsi="宋体" w:eastAsia="宋体" w:cs="宋体"/>
                <w:sz w:val="22"/>
              </w:rPr>
              <w:t>滨润大厦</w:t>
            </w:r>
          </w:p>
        </w:tc>
        <w:tc>
          <w:tcPr>
            <w:tcW w:w="612" w:type="pct"/>
            <w:noWrap w:val="0"/>
            <w:vAlign w:val="center"/>
          </w:tcPr>
          <w:p>
            <w:pPr>
              <w:spacing w:beforeLines="0" w:afterLines="0" w:line="420" w:lineRule="exact"/>
              <w:jc w:val="center"/>
              <w:rPr>
                <w:rFonts w:hint="eastAsia" w:ascii="宋体" w:hAnsi="宋体" w:eastAsia="宋体" w:cs="宋体"/>
                <w:sz w:val="22"/>
              </w:rPr>
            </w:pPr>
            <w:r>
              <w:rPr>
                <w:rFonts w:hint="eastAsia" w:ascii="宋体" w:hAnsi="宋体" w:cs="宋体"/>
                <w:sz w:val="22"/>
                <w:lang w:val="en-US" w:eastAsia="zh-CN"/>
              </w:rPr>
              <w:t>A区</w:t>
            </w:r>
          </w:p>
        </w:tc>
        <w:tc>
          <w:tcPr>
            <w:tcW w:w="726" w:type="pct"/>
            <w:noWrap w:val="0"/>
            <w:vAlign w:val="center"/>
          </w:tcPr>
          <w:p>
            <w:pPr>
              <w:spacing w:beforeLines="0" w:afterLines="0" w:line="420" w:lineRule="exact"/>
              <w:jc w:val="center"/>
              <w:rPr>
                <w:rFonts w:hint="eastAsia" w:ascii="宋体" w:hAnsi="宋体" w:eastAsia="宋体" w:cs="宋体"/>
                <w:sz w:val="22"/>
              </w:rPr>
            </w:pPr>
          </w:p>
        </w:tc>
        <w:tc>
          <w:tcPr>
            <w:tcW w:w="726" w:type="pct"/>
            <w:noWrap w:val="0"/>
            <w:vAlign w:val="center"/>
          </w:tcPr>
          <w:p>
            <w:pPr>
              <w:spacing w:beforeLines="0" w:afterLines="0" w:line="420" w:lineRule="exact"/>
              <w:jc w:val="center"/>
              <w:rPr>
                <w:rFonts w:hint="eastAsia" w:ascii="宋体" w:hAnsi="宋体" w:eastAsia="宋体" w:cs="宋体"/>
                <w:sz w:val="22"/>
              </w:rPr>
            </w:pPr>
          </w:p>
        </w:tc>
        <w:tc>
          <w:tcPr>
            <w:tcW w:w="726" w:type="pct"/>
            <w:noWrap w:val="0"/>
            <w:vAlign w:val="center"/>
          </w:tcPr>
          <w:p>
            <w:pPr>
              <w:spacing w:beforeLines="0" w:afterLines="0" w:line="420" w:lineRule="exact"/>
              <w:jc w:val="center"/>
              <w:rPr>
                <w:rFonts w:hint="eastAsia" w:ascii="宋体" w:hAnsi="宋体" w:eastAsia="宋体" w:cs="宋体"/>
                <w:sz w:val="22"/>
              </w:rPr>
            </w:pPr>
          </w:p>
        </w:tc>
        <w:tc>
          <w:tcPr>
            <w:tcW w:w="729" w:type="pct"/>
            <w:noWrap w:val="0"/>
            <w:vAlign w:val="center"/>
          </w:tcPr>
          <w:p>
            <w:pPr>
              <w:spacing w:beforeLines="0" w:afterLines="0" w:line="420" w:lineRule="exact"/>
              <w:jc w:val="center"/>
              <w:rPr>
                <w:rFonts w:hint="eastAsia" w:ascii="宋体" w:hAnsi="宋体" w:eastAsia="宋体" w:cs="宋体"/>
                <w:sz w:val="22"/>
              </w:rPr>
            </w:pPr>
          </w:p>
        </w:tc>
        <w:tc>
          <w:tcPr>
            <w:tcW w:w="478" w:type="pct"/>
            <w:noWrap w:val="0"/>
            <w:vAlign w:val="center"/>
          </w:tcPr>
          <w:p>
            <w:pPr>
              <w:spacing w:beforeLines="0" w:afterLines="0" w:line="420" w:lineRule="exact"/>
              <w:jc w:val="center"/>
              <w:rPr>
                <w:rFonts w:hint="eastAsia"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55" w:type="pct"/>
            <w:vMerge w:val="restart"/>
            <w:noWrap w:val="0"/>
            <w:vAlign w:val="center"/>
          </w:tcPr>
          <w:p>
            <w:pPr>
              <w:spacing w:beforeLines="0" w:afterLines="0" w:line="420" w:lineRule="exact"/>
              <w:jc w:val="center"/>
              <w:rPr>
                <w:rFonts w:hint="eastAsia" w:ascii="宋体" w:hAnsi="宋体" w:eastAsia="宋体" w:cs="宋体"/>
                <w:sz w:val="22"/>
              </w:rPr>
            </w:pPr>
            <w:r>
              <w:rPr>
                <w:rFonts w:hint="eastAsia" w:ascii="宋体" w:hAnsi="宋体" w:eastAsia="宋体" w:cs="宋体"/>
                <w:sz w:val="22"/>
              </w:rPr>
              <w:t>4</w:t>
            </w:r>
          </w:p>
        </w:tc>
        <w:tc>
          <w:tcPr>
            <w:tcW w:w="745" w:type="pct"/>
            <w:vMerge w:val="restart"/>
            <w:noWrap w:val="0"/>
            <w:vAlign w:val="center"/>
          </w:tcPr>
          <w:p>
            <w:pPr>
              <w:spacing w:beforeLines="0" w:afterLines="0" w:line="420" w:lineRule="exact"/>
              <w:jc w:val="center"/>
              <w:rPr>
                <w:rFonts w:hint="eastAsia" w:ascii="宋体" w:hAnsi="宋体" w:eastAsia="宋体" w:cs="宋体"/>
                <w:sz w:val="22"/>
              </w:rPr>
            </w:pPr>
            <w:r>
              <w:rPr>
                <w:rFonts w:hint="eastAsia" w:ascii="宋体" w:hAnsi="宋体" w:eastAsia="宋体" w:cs="宋体"/>
                <w:sz w:val="22"/>
              </w:rPr>
              <w:t>鹿城农商银行</w:t>
            </w:r>
          </w:p>
        </w:tc>
        <w:tc>
          <w:tcPr>
            <w:tcW w:w="612" w:type="pct"/>
            <w:noWrap w:val="0"/>
            <w:vAlign w:val="center"/>
          </w:tcPr>
          <w:p>
            <w:pPr>
              <w:spacing w:beforeLines="0" w:afterLines="0" w:line="420" w:lineRule="exact"/>
              <w:jc w:val="center"/>
              <w:rPr>
                <w:rFonts w:hint="eastAsia" w:ascii="宋体" w:hAnsi="宋体" w:eastAsia="宋体" w:cs="宋体"/>
                <w:kern w:val="2"/>
                <w:sz w:val="22"/>
                <w:szCs w:val="24"/>
                <w:lang w:val="en-US" w:eastAsia="zh-CN" w:bidi="ar-SA"/>
              </w:rPr>
            </w:pPr>
            <w:r>
              <w:rPr>
                <w:rFonts w:hint="eastAsia" w:ascii="宋体" w:hAnsi="宋体" w:cs="宋体"/>
                <w:sz w:val="22"/>
                <w:lang w:val="en-US" w:eastAsia="zh-CN"/>
              </w:rPr>
              <w:t>A区</w:t>
            </w:r>
          </w:p>
        </w:tc>
        <w:tc>
          <w:tcPr>
            <w:tcW w:w="726" w:type="pct"/>
            <w:noWrap w:val="0"/>
            <w:vAlign w:val="center"/>
          </w:tcPr>
          <w:p>
            <w:pPr>
              <w:spacing w:beforeLines="0" w:afterLines="0" w:line="420" w:lineRule="exact"/>
              <w:jc w:val="center"/>
              <w:rPr>
                <w:rFonts w:hint="eastAsia" w:ascii="宋体" w:hAnsi="宋体" w:eastAsia="宋体" w:cs="宋体"/>
                <w:sz w:val="22"/>
              </w:rPr>
            </w:pPr>
          </w:p>
        </w:tc>
        <w:tc>
          <w:tcPr>
            <w:tcW w:w="726" w:type="pct"/>
            <w:noWrap w:val="0"/>
            <w:vAlign w:val="center"/>
          </w:tcPr>
          <w:p>
            <w:pPr>
              <w:spacing w:beforeLines="0" w:afterLines="0" w:line="420" w:lineRule="exact"/>
              <w:jc w:val="center"/>
              <w:rPr>
                <w:rFonts w:hint="eastAsia" w:ascii="宋体" w:hAnsi="宋体" w:eastAsia="宋体" w:cs="宋体"/>
                <w:sz w:val="22"/>
              </w:rPr>
            </w:pPr>
          </w:p>
        </w:tc>
        <w:tc>
          <w:tcPr>
            <w:tcW w:w="726" w:type="pct"/>
            <w:noWrap w:val="0"/>
            <w:vAlign w:val="center"/>
          </w:tcPr>
          <w:p>
            <w:pPr>
              <w:spacing w:beforeLines="0" w:afterLines="0" w:line="420" w:lineRule="exact"/>
              <w:jc w:val="center"/>
              <w:rPr>
                <w:rFonts w:hint="eastAsia" w:ascii="宋体" w:hAnsi="宋体" w:eastAsia="宋体" w:cs="宋体"/>
                <w:sz w:val="22"/>
              </w:rPr>
            </w:pPr>
          </w:p>
        </w:tc>
        <w:tc>
          <w:tcPr>
            <w:tcW w:w="729" w:type="pct"/>
            <w:noWrap w:val="0"/>
            <w:vAlign w:val="center"/>
          </w:tcPr>
          <w:p>
            <w:pPr>
              <w:spacing w:beforeLines="0" w:afterLines="0" w:line="420" w:lineRule="exact"/>
              <w:jc w:val="center"/>
              <w:rPr>
                <w:rFonts w:hint="eastAsia" w:ascii="宋体" w:hAnsi="宋体" w:eastAsia="宋体" w:cs="宋体"/>
                <w:sz w:val="22"/>
              </w:rPr>
            </w:pPr>
          </w:p>
        </w:tc>
        <w:tc>
          <w:tcPr>
            <w:tcW w:w="478" w:type="pct"/>
            <w:noWrap w:val="0"/>
            <w:vAlign w:val="center"/>
          </w:tcPr>
          <w:p>
            <w:pPr>
              <w:spacing w:beforeLines="0" w:afterLines="0" w:line="420" w:lineRule="exact"/>
              <w:jc w:val="center"/>
              <w:rPr>
                <w:rFonts w:hint="eastAsia"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55" w:type="pct"/>
            <w:vMerge w:val="continue"/>
            <w:noWrap w:val="0"/>
            <w:vAlign w:val="center"/>
          </w:tcPr>
          <w:p>
            <w:pPr>
              <w:spacing w:beforeLines="0" w:afterLines="0" w:line="420" w:lineRule="exact"/>
              <w:jc w:val="center"/>
              <w:rPr>
                <w:rFonts w:hint="eastAsia" w:ascii="宋体" w:hAnsi="宋体" w:eastAsia="宋体" w:cs="宋体"/>
                <w:sz w:val="22"/>
              </w:rPr>
            </w:pPr>
          </w:p>
        </w:tc>
        <w:tc>
          <w:tcPr>
            <w:tcW w:w="745" w:type="pct"/>
            <w:vMerge w:val="continue"/>
            <w:noWrap w:val="0"/>
            <w:vAlign w:val="center"/>
          </w:tcPr>
          <w:p>
            <w:pPr>
              <w:spacing w:beforeLines="0" w:afterLines="0" w:line="420" w:lineRule="exact"/>
              <w:jc w:val="center"/>
              <w:rPr>
                <w:rFonts w:hint="eastAsia" w:ascii="宋体" w:hAnsi="宋体" w:eastAsia="宋体" w:cs="宋体"/>
                <w:sz w:val="22"/>
              </w:rPr>
            </w:pPr>
          </w:p>
        </w:tc>
        <w:tc>
          <w:tcPr>
            <w:tcW w:w="612" w:type="pct"/>
            <w:noWrap w:val="0"/>
            <w:vAlign w:val="center"/>
          </w:tcPr>
          <w:p>
            <w:pPr>
              <w:spacing w:beforeLines="0" w:afterLines="0" w:line="420" w:lineRule="exact"/>
              <w:jc w:val="center"/>
              <w:rPr>
                <w:rFonts w:hint="eastAsia" w:ascii="宋体" w:hAnsi="宋体" w:eastAsia="宋体" w:cs="宋体"/>
                <w:kern w:val="2"/>
                <w:sz w:val="22"/>
                <w:szCs w:val="24"/>
                <w:lang w:val="en-US" w:eastAsia="zh-CN" w:bidi="ar-SA"/>
              </w:rPr>
            </w:pPr>
            <w:r>
              <w:rPr>
                <w:rFonts w:hint="eastAsia" w:ascii="宋体" w:hAnsi="宋体" w:cs="宋体"/>
                <w:sz w:val="22"/>
                <w:lang w:val="en-US" w:eastAsia="zh-CN"/>
              </w:rPr>
              <w:t>B区</w:t>
            </w:r>
          </w:p>
        </w:tc>
        <w:tc>
          <w:tcPr>
            <w:tcW w:w="726" w:type="pct"/>
            <w:noWrap w:val="0"/>
            <w:vAlign w:val="center"/>
          </w:tcPr>
          <w:p>
            <w:pPr>
              <w:spacing w:beforeLines="0" w:afterLines="0" w:line="420" w:lineRule="exact"/>
              <w:jc w:val="center"/>
              <w:rPr>
                <w:rFonts w:hint="eastAsia" w:ascii="宋体" w:hAnsi="宋体" w:eastAsia="宋体" w:cs="宋体"/>
                <w:sz w:val="22"/>
              </w:rPr>
            </w:pPr>
          </w:p>
        </w:tc>
        <w:tc>
          <w:tcPr>
            <w:tcW w:w="726" w:type="pct"/>
            <w:noWrap w:val="0"/>
            <w:vAlign w:val="center"/>
          </w:tcPr>
          <w:p>
            <w:pPr>
              <w:spacing w:beforeLines="0" w:afterLines="0" w:line="420" w:lineRule="exact"/>
              <w:jc w:val="center"/>
              <w:rPr>
                <w:rFonts w:hint="eastAsia" w:ascii="宋体" w:hAnsi="宋体" w:eastAsia="宋体" w:cs="宋体"/>
                <w:sz w:val="22"/>
              </w:rPr>
            </w:pPr>
          </w:p>
        </w:tc>
        <w:tc>
          <w:tcPr>
            <w:tcW w:w="726" w:type="pct"/>
            <w:noWrap w:val="0"/>
            <w:vAlign w:val="center"/>
          </w:tcPr>
          <w:p>
            <w:pPr>
              <w:spacing w:beforeLines="0" w:afterLines="0" w:line="420" w:lineRule="exact"/>
              <w:jc w:val="center"/>
              <w:rPr>
                <w:rFonts w:hint="eastAsia" w:ascii="宋体" w:hAnsi="宋体" w:eastAsia="宋体" w:cs="宋体"/>
                <w:sz w:val="22"/>
              </w:rPr>
            </w:pPr>
          </w:p>
        </w:tc>
        <w:tc>
          <w:tcPr>
            <w:tcW w:w="729" w:type="pct"/>
            <w:noWrap w:val="0"/>
            <w:vAlign w:val="center"/>
          </w:tcPr>
          <w:p>
            <w:pPr>
              <w:spacing w:beforeLines="0" w:afterLines="0" w:line="420" w:lineRule="exact"/>
              <w:jc w:val="center"/>
              <w:rPr>
                <w:rFonts w:hint="eastAsia" w:ascii="宋体" w:hAnsi="宋体" w:eastAsia="宋体" w:cs="宋体"/>
                <w:sz w:val="22"/>
              </w:rPr>
            </w:pPr>
          </w:p>
        </w:tc>
        <w:tc>
          <w:tcPr>
            <w:tcW w:w="478" w:type="pct"/>
            <w:noWrap w:val="0"/>
            <w:vAlign w:val="center"/>
          </w:tcPr>
          <w:p>
            <w:pPr>
              <w:spacing w:beforeLines="0" w:afterLines="0" w:line="420" w:lineRule="exact"/>
              <w:jc w:val="center"/>
              <w:rPr>
                <w:rFonts w:hint="eastAsia"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55" w:type="pct"/>
            <w:vMerge w:val="continue"/>
            <w:noWrap w:val="0"/>
            <w:vAlign w:val="center"/>
          </w:tcPr>
          <w:p>
            <w:pPr>
              <w:spacing w:beforeLines="0" w:afterLines="0" w:line="420" w:lineRule="exact"/>
              <w:jc w:val="center"/>
              <w:rPr>
                <w:rFonts w:hint="eastAsia" w:ascii="宋体" w:hAnsi="宋体" w:eastAsia="宋体" w:cs="宋体"/>
                <w:sz w:val="22"/>
              </w:rPr>
            </w:pPr>
          </w:p>
        </w:tc>
        <w:tc>
          <w:tcPr>
            <w:tcW w:w="745" w:type="pct"/>
            <w:vMerge w:val="continue"/>
            <w:noWrap w:val="0"/>
            <w:vAlign w:val="center"/>
          </w:tcPr>
          <w:p>
            <w:pPr>
              <w:spacing w:beforeLines="0" w:afterLines="0" w:line="420" w:lineRule="exact"/>
              <w:jc w:val="center"/>
              <w:rPr>
                <w:rFonts w:hint="eastAsia" w:ascii="宋体" w:hAnsi="宋体" w:eastAsia="宋体" w:cs="宋体"/>
                <w:sz w:val="22"/>
              </w:rPr>
            </w:pPr>
          </w:p>
        </w:tc>
        <w:tc>
          <w:tcPr>
            <w:tcW w:w="612" w:type="pct"/>
            <w:noWrap w:val="0"/>
            <w:vAlign w:val="center"/>
          </w:tcPr>
          <w:p>
            <w:pPr>
              <w:spacing w:beforeLines="0" w:afterLines="0" w:line="420" w:lineRule="exact"/>
              <w:jc w:val="center"/>
              <w:rPr>
                <w:rFonts w:hint="eastAsia" w:ascii="宋体" w:hAnsi="宋体" w:cs="宋体"/>
                <w:sz w:val="22"/>
                <w:lang w:val="en-US" w:eastAsia="zh-CN"/>
              </w:rPr>
            </w:pPr>
            <w:r>
              <w:rPr>
                <w:rFonts w:hint="eastAsia" w:ascii="宋体" w:hAnsi="宋体" w:cs="宋体"/>
                <w:sz w:val="22"/>
                <w:lang w:val="en-US" w:eastAsia="zh-CN"/>
              </w:rPr>
              <w:t>地毯</w:t>
            </w:r>
          </w:p>
          <w:p>
            <w:pPr>
              <w:spacing w:beforeLines="0" w:afterLines="0" w:line="420" w:lineRule="exact"/>
              <w:jc w:val="center"/>
              <w:rPr>
                <w:rFonts w:hint="default" w:ascii="宋体" w:hAnsi="宋体" w:eastAsia="宋体" w:cs="宋体"/>
                <w:sz w:val="22"/>
                <w:lang w:val="en-US" w:eastAsia="zh-CN"/>
              </w:rPr>
            </w:pPr>
            <w:r>
              <w:rPr>
                <w:rFonts w:hint="eastAsia" w:ascii="宋体" w:hAnsi="宋体" w:cs="宋体"/>
                <w:sz w:val="22"/>
                <w:lang w:val="en-US" w:eastAsia="zh-CN"/>
              </w:rPr>
              <w:t>清洗</w:t>
            </w:r>
          </w:p>
        </w:tc>
        <w:tc>
          <w:tcPr>
            <w:tcW w:w="726" w:type="pct"/>
            <w:noWrap w:val="0"/>
            <w:vAlign w:val="center"/>
          </w:tcPr>
          <w:p>
            <w:pPr>
              <w:spacing w:beforeLines="0" w:afterLines="0" w:line="420" w:lineRule="exact"/>
              <w:jc w:val="center"/>
              <w:rPr>
                <w:rFonts w:hint="eastAsia" w:ascii="宋体" w:hAnsi="宋体" w:eastAsia="宋体" w:cs="宋体"/>
                <w:sz w:val="22"/>
              </w:rPr>
            </w:pPr>
          </w:p>
        </w:tc>
        <w:tc>
          <w:tcPr>
            <w:tcW w:w="726" w:type="pct"/>
            <w:noWrap w:val="0"/>
            <w:vAlign w:val="center"/>
          </w:tcPr>
          <w:p>
            <w:pPr>
              <w:spacing w:beforeLines="0" w:afterLines="0" w:line="420" w:lineRule="exact"/>
              <w:jc w:val="center"/>
              <w:rPr>
                <w:rFonts w:hint="eastAsia" w:ascii="宋体" w:hAnsi="宋体" w:eastAsia="宋体" w:cs="宋体"/>
                <w:sz w:val="22"/>
              </w:rPr>
            </w:pPr>
          </w:p>
        </w:tc>
        <w:tc>
          <w:tcPr>
            <w:tcW w:w="726" w:type="pct"/>
            <w:noWrap w:val="0"/>
            <w:vAlign w:val="center"/>
          </w:tcPr>
          <w:p>
            <w:pPr>
              <w:spacing w:beforeLines="0" w:afterLines="0" w:line="420" w:lineRule="exact"/>
              <w:jc w:val="center"/>
              <w:rPr>
                <w:rFonts w:hint="eastAsia" w:ascii="宋体" w:hAnsi="宋体" w:eastAsia="宋体" w:cs="宋体"/>
                <w:sz w:val="22"/>
              </w:rPr>
            </w:pPr>
          </w:p>
        </w:tc>
        <w:tc>
          <w:tcPr>
            <w:tcW w:w="729" w:type="pct"/>
            <w:noWrap w:val="0"/>
            <w:vAlign w:val="center"/>
          </w:tcPr>
          <w:p>
            <w:pPr>
              <w:spacing w:beforeLines="0" w:afterLines="0" w:line="420" w:lineRule="exact"/>
              <w:jc w:val="center"/>
              <w:rPr>
                <w:rFonts w:hint="eastAsia" w:ascii="宋体" w:hAnsi="宋体" w:eastAsia="宋体" w:cs="宋体"/>
                <w:sz w:val="22"/>
              </w:rPr>
            </w:pPr>
          </w:p>
        </w:tc>
        <w:tc>
          <w:tcPr>
            <w:tcW w:w="478" w:type="pct"/>
            <w:noWrap w:val="0"/>
            <w:vAlign w:val="center"/>
          </w:tcPr>
          <w:p>
            <w:pPr>
              <w:spacing w:beforeLines="0" w:afterLines="0" w:line="420" w:lineRule="exact"/>
              <w:jc w:val="center"/>
              <w:rPr>
                <w:rFonts w:hint="eastAsia"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55" w:type="pct"/>
            <w:noWrap w:val="0"/>
            <w:vAlign w:val="center"/>
          </w:tcPr>
          <w:p>
            <w:pPr>
              <w:spacing w:beforeLines="0" w:afterLines="0" w:line="420" w:lineRule="exact"/>
              <w:jc w:val="center"/>
              <w:rPr>
                <w:rFonts w:hint="eastAsia" w:ascii="宋体" w:hAnsi="宋体" w:eastAsia="宋体" w:cs="宋体"/>
                <w:sz w:val="22"/>
                <w:lang w:val="en-US" w:eastAsia="zh-CN"/>
              </w:rPr>
            </w:pPr>
            <w:r>
              <w:rPr>
                <w:rFonts w:hint="eastAsia" w:ascii="宋体" w:hAnsi="宋体" w:cs="宋体"/>
                <w:sz w:val="22"/>
                <w:lang w:val="en-US" w:eastAsia="zh-CN"/>
              </w:rPr>
              <w:t>5</w:t>
            </w:r>
          </w:p>
        </w:tc>
        <w:tc>
          <w:tcPr>
            <w:tcW w:w="745" w:type="pct"/>
            <w:noWrap w:val="0"/>
            <w:vAlign w:val="center"/>
          </w:tcPr>
          <w:p>
            <w:pPr>
              <w:spacing w:beforeLines="0" w:afterLines="0" w:line="420" w:lineRule="exact"/>
              <w:jc w:val="center"/>
              <w:rPr>
                <w:rFonts w:hint="eastAsia" w:ascii="宋体" w:hAnsi="宋体" w:eastAsia="宋体" w:cs="宋体"/>
                <w:sz w:val="22"/>
              </w:rPr>
            </w:pPr>
          </w:p>
        </w:tc>
        <w:tc>
          <w:tcPr>
            <w:tcW w:w="612" w:type="pct"/>
            <w:noWrap w:val="0"/>
            <w:vAlign w:val="center"/>
          </w:tcPr>
          <w:p>
            <w:pPr>
              <w:spacing w:beforeLines="0" w:afterLines="0" w:line="420" w:lineRule="exact"/>
              <w:jc w:val="center"/>
              <w:rPr>
                <w:rFonts w:hint="eastAsia" w:ascii="宋体" w:hAnsi="宋体" w:eastAsia="宋体" w:cs="宋体"/>
                <w:sz w:val="22"/>
              </w:rPr>
            </w:pPr>
          </w:p>
        </w:tc>
        <w:tc>
          <w:tcPr>
            <w:tcW w:w="726" w:type="pct"/>
            <w:noWrap w:val="0"/>
            <w:vAlign w:val="center"/>
          </w:tcPr>
          <w:p>
            <w:pPr>
              <w:spacing w:beforeLines="0" w:afterLines="0" w:line="420" w:lineRule="exact"/>
              <w:jc w:val="center"/>
              <w:rPr>
                <w:rFonts w:hint="eastAsia" w:ascii="宋体" w:hAnsi="宋体" w:eastAsia="宋体" w:cs="宋体"/>
                <w:sz w:val="22"/>
              </w:rPr>
            </w:pPr>
          </w:p>
        </w:tc>
        <w:tc>
          <w:tcPr>
            <w:tcW w:w="726" w:type="pct"/>
            <w:noWrap w:val="0"/>
            <w:vAlign w:val="center"/>
          </w:tcPr>
          <w:p>
            <w:pPr>
              <w:spacing w:beforeLines="0" w:afterLines="0" w:line="420" w:lineRule="exact"/>
              <w:jc w:val="center"/>
              <w:rPr>
                <w:rFonts w:hint="eastAsia" w:ascii="宋体" w:hAnsi="宋体" w:eastAsia="宋体" w:cs="宋体"/>
                <w:sz w:val="22"/>
              </w:rPr>
            </w:pPr>
          </w:p>
        </w:tc>
        <w:tc>
          <w:tcPr>
            <w:tcW w:w="726" w:type="pct"/>
            <w:noWrap w:val="0"/>
            <w:vAlign w:val="center"/>
          </w:tcPr>
          <w:p>
            <w:pPr>
              <w:spacing w:beforeLines="0" w:afterLines="0" w:line="420" w:lineRule="exact"/>
              <w:jc w:val="center"/>
              <w:rPr>
                <w:rFonts w:hint="eastAsia" w:ascii="宋体" w:hAnsi="宋体" w:eastAsia="宋体" w:cs="宋体"/>
                <w:sz w:val="22"/>
              </w:rPr>
            </w:pPr>
          </w:p>
        </w:tc>
        <w:tc>
          <w:tcPr>
            <w:tcW w:w="729" w:type="pct"/>
            <w:noWrap w:val="0"/>
            <w:vAlign w:val="center"/>
          </w:tcPr>
          <w:p>
            <w:pPr>
              <w:spacing w:beforeLines="0" w:afterLines="0" w:line="420" w:lineRule="exact"/>
              <w:jc w:val="center"/>
              <w:rPr>
                <w:rFonts w:hint="eastAsia" w:ascii="宋体" w:hAnsi="宋体" w:eastAsia="宋体" w:cs="宋体"/>
                <w:sz w:val="22"/>
              </w:rPr>
            </w:pPr>
          </w:p>
        </w:tc>
        <w:tc>
          <w:tcPr>
            <w:tcW w:w="478" w:type="pct"/>
            <w:noWrap w:val="0"/>
            <w:vAlign w:val="center"/>
          </w:tcPr>
          <w:p>
            <w:pPr>
              <w:spacing w:beforeLines="0" w:afterLines="0" w:line="420" w:lineRule="exact"/>
              <w:jc w:val="center"/>
              <w:rPr>
                <w:rFonts w:hint="eastAsia"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55" w:type="pct"/>
            <w:noWrap w:val="0"/>
            <w:vAlign w:val="center"/>
          </w:tcPr>
          <w:p>
            <w:pPr>
              <w:spacing w:beforeLines="0" w:afterLines="0" w:line="420" w:lineRule="exact"/>
              <w:jc w:val="center"/>
              <w:rPr>
                <w:rFonts w:hint="eastAsia" w:ascii="宋体" w:hAnsi="宋体" w:eastAsia="宋体" w:cs="宋体"/>
                <w:sz w:val="22"/>
                <w:lang w:val="en-US" w:eastAsia="zh-CN"/>
              </w:rPr>
            </w:pPr>
            <w:r>
              <w:rPr>
                <w:rFonts w:hint="eastAsia" w:ascii="宋体" w:hAnsi="宋体" w:cs="宋体"/>
                <w:sz w:val="22"/>
                <w:lang w:val="en-US" w:eastAsia="zh-CN"/>
              </w:rPr>
              <w:t>6</w:t>
            </w:r>
          </w:p>
        </w:tc>
        <w:tc>
          <w:tcPr>
            <w:tcW w:w="745" w:type="pct"/>
            <w:noWrap w:val="0"/>
            <w:vAlign w:val="center"/>
          </w:tcPr>
          <w:p>
            <w:pPr>
              <w:spacing w:beforeLines="0" w:afterLines="0" w:line="420" w:lineRule="exact"/>
              <w:jc w:val="center"/>
              <w:rPr>
                <w:rFonts w:hint="eastAsia" w:ascii="宋体" w:hAnsi="宋体" w:eastAsia="宋体" w:cs="宋体"/>
                <w:sz w:val="22"/>
              </w:rPr>
            </w:pPr>
          </w:p>
        </w:tc>
        <w:tc>
          <w:tcPr>
            <w:tcW w:w="612" w:type="pct"/>
            <w:noWrap w:val="0"/>
            <w:vAlign w:val="center"/>
          </w:tcPr>
          <w:p>
            <w:pPr>
              <w:spacing w:beforeLines="0" w:afterLines="0" w:line="420" w:lineRule="exact"/>
              <w:jc w:val="center"/>
              <w:rPr>
                <w:rFonts w:hint="eastAsia" w:ascii="宋体" w:hAnsi="宋体" w:eastAsia="宋体" w:cs="宋体"/>
                <w:sz w:val="22"/>
              </w:rPr>
            </w:pPr>
          </w:p>
        </w:tc>
        <w:tc>
          <w:tcPr>
            <w:tcW w:w="726" w:type="pct"/>
            <w:noWrap w:val="0"/>
            <w:vAlign w:val="center"/>
          </w:tcPr>
          <w:p>
            <w:pPr>
              <w:spacing w:beforeLines="0" w:afterLines="0" w:line="420" w:lineRule="exact"/>
              <w:jc w:val="center"/>
              <w:rPr>
                <w:rFonts w:hint="eastAsia" w:ascii="宋体" w:hAnsi="宋体" w:eastAsia="宋体" w:cs="宋体"/>
                <w:sz w:val="22"/>
              </w:rPr>
            </w:pPr>
          </w:p>
        </w:tc>
        <w:tc>
          <w:tcPr>
            <w:tcW w:w="726" w:type="pct"/>
            <w:noWrap w:val="0"/>
            <w:vAlign w:val="center"/>
          </w:tcPr>
          <w:p>
            <w:pPr>
              <w:spacing w:beforeLines="0" w:afterLines="0" w:line="420" w:lineRule="exact"/>
              <w:jc w:val="center"/>
              <w:rPr>
                <w:rFonts w:hint="eastAsia" w:ascii="宋体" w:hAnsi="宋体" w:eastAsia="宋体" w:cs="宋体"/>
                <w:sz w:val="22"/>
              </w:rPr>
            </w:pPr>
          </w:p>
        </w:tc>
        <w:tc>
          <w:tcPr>
            <w:tcW w:w="726" w:type="pct"/>
            <w:noWrap w:val="0"/>
            <w:vAlign w:val="center"/>
          </w:tcPr>
          <w:p>
            <w:pPr>
              <w:spacing w:beforeLines="0" w:afterLines="0" w:line="420" w:lineRule="exact"/>
              <w:jc w:val="center"/>
              <w:rPr>
                <w:rFonts w:hint="eastAsia" w:ascii="宋体" w:hAnsi="宋体" w:eastAsia="宋体" w:cs="宋体"/>
                <w:sz w:val="22"/>
              </w:rPr>
            </w:pPr>
          </w:p>
        </w:tc>
        <w:tc>
          <w:tcPr>
            <w:tcW w:w="729" w:type="pct"/>
            <w:noWrap w:val="0"/>
            <w:vAlign w:val="center"/>
          </w:tcPr>
          <w:p>
            <w:pPr>
              <w:spacing w:beforeLines="0" w:afterLines="0" w:line="420" w:lineRule="exact"/>
              <w:jc w:val="center"/>
              <w:rPr>
                <w:rFonts w:hint="eastAsia" w:ascii="宋体" w:hAnsi="宋体" w:eastAsia="宋体" w:cs="宋体"/>
                <w:sz w:val="22"/>
              </w:rPr>
            </w:pPr>
          </w:p>
        </w:tc>
        <w:tc>
          <w:tcPr>
            <w:tcW w:w="478" w:type="pct"/>
            <w:noWrap w:val="0"/>
            <w:vAlign w:val="center"/>
          </w:tcPr>
          <w:p>
            <w:pPr>
              <w:spacing w:beforeLines="0" w:afterLines="0" w:line="420" w:lineRule="exact"/>
              <w:jc w:val="center"/>
              <w:rPr>
                <w:rFonts w:hint="eastAsia" w:ascii="宋体" w:hAnsi="宋体" w:eastAsia="宋体" w:cs="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4" w:type="pct"/>
            <w:gridSpan w:val="3"/>
            <w:noWrap w:val="0"/>
            <w:vAlign w:val="center"/>
          </w:tcPr>
          <w:p>
            <w:pPr>
              <w:spacing w:beforeLines="0" w:afterLines="0" w:line="420" w:lineRule="exact"/>
              <w:rPr>
                <w:rFonts w:hint="eastAsia" w:ascii="宋体" w:hAnsi="宋体" w:eastAsia="宋体" w:cs="宋体"/>
                <w:sz w:val="22"/>
                <w:u w:val="single"/>
              </w:rPr>
            </w:pPr>
            <w:r>
              <w:rPr>
                <w:rFonts w:hint="eastAsia" w:ascii="宋体" w:hAnsi="宋体" w:eastAsia="宋体" w:cs="宋体"/>
                <w:sz w:val="22"/>
                <w:lang w:val="en-US" w:eastAsia="zh-CN"/>
              </w:rPr>
              <w:t>合计</w:t>
            </w:r>
            <w:r>
              <w:rPr>
                <w:rFonts w:hint="eastAsia" w:ascii="宋体" w:hAnsi="宋体" w:eastAsia="宋体" w:cs="宋体"/>
                <w:sz w:val="22"/>
              </w:rPr>
              <w:t>总价（人民币元）:</w:t>
            </w:r>
          </w:p>
        </w:tc>
        <w:tc>
          <w:tcPr>
            <w:tcW w:w="3385" w:type="pct"/>
            <w:gridSpan w:val="5"/>
            <w:noWrap w:val="0"/>
            <w:vAlign w:val="center"/>
          </w:tcPr>
          <w:p>
            <w:pPr>
              <w:spacing w:beforeLines="0" w:afterLines="0" w:line="420" w:lineRule="exact"/>
              <w:rPr>
                <w:rFonts w:hint="eastAsia" w:ascii="宋体" w:hAnsi="宋体" w:eastAsia="宋体" w:cs="宋体"/>
                <w:sz w:val="22"/>
                <w:u w:val="single"/>
              </w:rPr>
            </w:pPr>
            <w:r>
              <w:rPr>
                <w:rFonts w:hint="eastAsia" w:ascii="宋体" w:hAnsi="宋体" w:eastAsia="宋体" w:cs="宋体"/>
                <w:sz w:val="22"/>
                <w:u w:val="single"/>
              </w:rPr>
              <w:t xml:space="preserve">           </w:t>
            </w:r>
            <w:r>
              <w:rPr>
                <w:rFonts w:hint="eastAsia" w:ascii="宋体" w:hAnsi="宋体" w:eastAsia="宋体" w:cs="宋体"/>
                <w:sz w:val="22"/>
              </w:rPr>
              <w:t>元</w:t>
            </w:r>
          </w:p>
        </w:tc>
      </w:tr>
    </w:tbl>
    <w:p>
      <w:pPr>
        <w:spacing w:beforeLines="0" w:afterLines="0" w:line="240" w:lineRule="auto"/>
        <w:rPr>
          <w:rFonts w:hint="eastAsia" w:ascii="宋体" w:hAnsi="宋体" w:eastAsia="宋体" w:cs="宋体"/>
          <w:b/>
          <w:szCs w:val="21"/>
        </w:rPr>
      </w:pPr>
    </w:p>
    <w:p>
      <w:pPr>
        <w:spacing w:beforeLines="0" w:afterLines="0" w:line="240" w:lineRule="auto"/>
        <w:rPr>
          <w:rFonts w:hint="eastAsia" w:ascii="宋体" w:hAnsi="宋体" w:eastAsia="宋体" w:cs="宋体"/>
          <w:b/>
          <w:szCs w:val="21"/>
        </w:rPr>
      </w:pPr>
      <w:r>
        <w:rPr>
          <w:rFonts w:hint="eastAsia" w:ascii="宋体" w:hAnsi="宋体" w:eastAsia="宋体" w:cs="宋体"/>
          <w:b/>
          <w:szCs w:val="21"/>
        </w:rPr>
        <w:t>说明：1、此表中的合计总价应与附件</w:t>
      </w:r>
      <w:r>
        <w:rPr>
          <w:rFonts w:hint="eastAsia" w:ascii="宋体" w:hAnsi="宋体" w:eastAsia="宋体" w:cs="宋体"/>
          <w:b/>
          <w:szCs w:val="21"/>
          <w:lang w:val="en-US" w:eastAsia="zh-CN"/>
        </w:rPr>
        <w:t>八</w:t>
      </w:r>
      <w:r>
        <w:rPr>
          <w:rFonts w:hint="eastAsia" w:ascii="宋体" w:hAnsi="宋体" w:eastAsia="宋体" w:cs="宋体"/>
          <w:b/>
          <w:szCs w:val="21"/>
        </w:rPr>
        <w:t>“</w:t>
      </w:r>
      <w:r>
        <w:rPr>
          <w:rFonts w:hint="eastAsia" w:ascii="宋体" w:hAnsi="宋体" w:eastAsia="宋体" w:cs="宋体"/>
          <w:b/>
          <w:szCs w:val="21"/>
          <w:lang w:val="en-US" w:eastAsia="zh-CN"/>
        </w:rPr>
        <w:t>开标</w:t>
      </w:r>
      <w:r>
        <w:rPr>
          <w:rFonts w:hint="eastAsia" w:ascii="宋体" w:hAnsi="宋体" w:eastAsia="宋体" w:cs="宋体"/>
          <w:b/>
          <w:szCs w:val="21"/>
        </w:rPr>
        <w:t>一览表”中投标</w:t>
      </w:r>
      <w:r>
        <w:rPr>
          <w:rFonts w:hint="eastAsia" w:ascii="宋体" w:hAnsi="宋体" w:eastAsia="宋体" w:cs="宋体"/>
          <w:b/>
          <w:szCs w:val="21"/>
          <w:lang w:val="en-US" w:eastAsia="zh-CN"/>
        </w:rPr>
        <w:t>总</w:t>
      </w:r>
      <w:r>
        <w:rPr>
          <w:rFonts w:hint="eastAsia" w:ascii="宋体" w:hAnsi="宋体" w:eastAsia="宋体" w:cs="宋体"/>
          <w:b/>
          <w:szCs w:val="21"/>
        </w:rPr>
        <w:t>报价相一致。</w:t>
      </w:r>
    </w:p>
    <w:p>
      <w:pPr>
        <w:spacing w:beforeLines="0" w:afterLines="0" w:line="240" w:lineRule="auto"/>
        <w:ind w:firstLine="620" w:firstLineChars="294"/>
        <w:rPr>
          <w:rFonts w:hint="eastAsia" w:ascii="宋体" w:hAnsi="宋体" w:eastAsia="宋体" w:cs="宋体"/>
          <w:b/>
          <w:szCs w:val="21"/>
        </w:rPr>
      </w:pPr>
      <w:r>
        <w:rPr>
          <w:rFonts w:hint="eastAsia" w:ascii="宋体" w:hAnsi="宋体" w:eastAsia="宋体" w:cs="宋体"/>
          <w:b/>
          <w:szCs w:val="21"/>
        </w:rPr>
        <w:t>2、其他相关费用如已包含在产品价格中请注明“含”，若免费请注明“免”, 若没有请注明“无”。</w:t>
      </w:r>
    </w:p>
    <w:p>
      <w:pPr>
        <w:spacing w:beforeLines="0" w:afterLines="0" w:line="240" w:lineRule="auto"/>
        <w:ind w:firstLine="620" w:firstLineChars="294"/>
        <w:rPr>
          <w:rFonts w:hint="eastAsia" w:ascii="宋体" w:hAnsi="宋体" w:eastAsia="宋体" w:cs="宋体"/>
          <w:b/>
          <w:szCs w:val="21"/>
        </w:rPr>
      </w:pPr>
      <w:r>
        <w:rPr>
          <w:rFonts w:hint="eastAsia" w:ascii="宋体" w:hAnsi="宋体" w:eastAsia="宋体" w:cs="宋体"/>
          <w:b/>
          <w:szCs w:val="21"/>
        </w:rPr>
        <w:t>3、</w:t>
      </w:r>
      <w:r>
        <w:rPr>
          <w:rFonts w:hint="eastAsia" w:ascii="宋体" w:hAnsi="宋体" w:eastAsia="宋体" w:cs="宋体"/>
          <w:b/>
          <w:szCs w:val="21"/>
          <w:u w:val="single"/>
        </w:rPr>
        <w:t>▲不提供投标分项报价</w:t>
      </w:r>
      <w:r>
        <w:rPr>
          <w:rFonts w:hint="eastAsia" w:ascii="宋体" w:hAnsi="宋体" w:eastAsia="宋体" w:cs="宋体"/>
          <w:b/>
          <w:szCs w:val="21"/>
          <w:u w:val="single"/>
          <w:lang w:val="en-US" w:eastAsia="zh-CN"/>
        </w:rPr>
        <w:t>表</w:t>
      </w:r>
      <w:r>
        <w:rPr>
          <w:rFonts w:hint="eastAsia" w:ascii="宋体" w:hAnsi="宋体" w:eastAsia="宋体" w:cs="宋体"/>
          <w:b/>
          <w:szCs w:val="21"/>
          <w:u w:val="single"/>
        </w:rPr>
        <w:t>将视为没有实质性响应采购文件。</w:t>
      </w:r>
    </w:p>
    <w:p>
      <w:pPr>
        <w:spacing w:beforeLines="0" w:afterLines="0" w:line="360" w:lineRule="auto"/>
        <w:rPr>
          <w:rFonts w:hint="eastAsia" w:ascii="宋体" w:hAnsi="宋体" w:eastAsia="宋体" w:cs="宋体"/>
          <w:color w:val="auto"/>
          <w:sz w:val="22"/>
          <w:szCs w:val="22"/>
          <w:highlight w:val="none"/>
        </w:rPr>
      </w:pPr>
    </w:p>
    <w:p>
      <w:pPr>
        <w:spacing w:beforeLines="0" w:afterLines="0" w:line="360" w:lineRule="auto"/>
        <w:rPr>
          <w:rFonts w:hint="eastAsia" w:ascii="宋体" w:hAnsi="宋体" w:eastAsia="宋体" w:cs="宋体"/>
          <w:color w:val="auto"/>
          <w:sz w:val="22"/>
          <w:szCs w:val="22"/>
          <w:highlight w:val="none"/>
        </w:rPr>
      </w:pPr>
    </w:p>
    <w:p>
      <w:pPr>
        <w:spacing w:beforeLines="0" w:afterLines="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投标人全称（盖公章）：</w:t>
      </w:r>
    </w:p>
    <w:p>
      <w:pPr>
        <w:spacing w:beforeLines="0" w:afterLines="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法定代表人或授权代表（签字或盖章）：</w:t>
      </w:r>
    </w:p>
    <w:p>
      <w:pPr>
        <w:spacing w:beforeLines="0" w:afterLines="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日  期：</w:t>
      </w:r>
    </w:p>
    <w:p>
      <w:pPr>
        <w:spacing w:beforeLines="0" w:afterLines="0"/>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r>
    </w:p>
    <w:p>
      <w:pPr>
        <w:keepLines/>
        <w:spacing w:before="0" w:beforeLines="0" w:after="0" w:afterLines="0"/>
        <w:jc w:val="center"/>
        <w:outlineLvl w:val="0"/>
        <w:rPr>
          <w:rFonts w:hint="eastAsia" w:ascii="宋体" w:hAnsi="宋体" w:eastAsia="宋体" w:cs="宋体"/>
          <w:b/>
          <w:color w:val="auto"/>
          <w:kern w:val="2"/>
          <w:sz w:val="44"/>
          <w:szCs w:val="44"/>
          <w:highlight w:val="none"/>
          <w:lang w:val="en-US" w:eastAsia="zh-CN" w:bidi="ar-SA"/>
        </w:rPr>
      </w:pPr>
      <w:r>
        <w:rPr>
          <w:rFonts w:hint="eastAsia" w:ascii="宋体" w:hAnsi="宋体" w:eastAsia="宋体" w:cs="宋体"/>
          <w:b/>
          <w:color w:val="auto"/>
          <w:kern w:val="2"/>
          <w:sz w:val="44"/>
          <w:szCs w:val="44"/>
          <w:highlight w:val="none"/>
          <w:lang w:val="en-US" w:eastAsia="zh-CN" w:bidi="ar-SA"/>
        </w:rPr>
        <w:t>第四部分 采购内容及要求</w:t>
      </w:r>
      <w:bookmarkEnd w:id="88"/>
      <w:bookmarkEnd w:id="89"/>
      <w:bookmarkEnd w:id="90"/>
      <w:bookmarkEnd w:id="91"/>
      <w:bookmarkEnd w:id="92"/>
    </w:p>
    <w:p>
      <w:pPr>
        <w:pStyle w:val="29"/>
        <w:numPr>
          <w:ilvl w:val="0"/>
          <w:numId w:val="16"/>
        </w:numPr>
        <w:tabs>
          <w:tab w:val="left" w:pos="284"/>
        </w:tabs>
        <w:spacing w:beforeLines="0" w:afterLines="0" w:line="240" w:lineRule="auto"/>
        <w:ind w:left="0" w:leftChars="0" w:firstLine="420" w:firstLineChars="0"/>
        <w:jc w:val="left"/>
        <w:outlineLvl w:val="1"/>
        <w:rPr>
          <w:rFonts w:hint="eastAsia" w:ascii="宋体" w:hAnsi="宋体" w:eastAsia="宋体" w:cs="宋体"/>
          <w:b/>
          <w:sz w:val="24"/>
          <w:szCs w:val="24"/>
          <w:lang w:val="en-US" w:eastAsia="zh-CN"/>
        </w:rPr>
      </w:pPr>
      <w:bookmarkStart w:id="93" w:name="_Toc528072589"/>
      <w:r>
        <w:rPr>
          <w:rFonts w:hint="eastAsia" w:ascii="宋体" w:hAnsi="宋体" w:eastAsia="宋体" w:cs="宋体"/>
          <w:b/>
          <w:sz w:val="24"/>
          <w:szCs w:val="24"/>
          <w:lang w:val="en-US" w:eastAsia="zh-CN"/>
        </w:rPr>
        <w:t>服务内容</w:t>
      </w:r>
    </w:p>
    <w:tbl>
      <w:tblPr>
        <w:tblStyle w:val="21"/>
        <w:tblW w:w="4669" w:type="pct"/>
        <w:tblInd w:w="5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60"/>
        <w:gridCol w:w="1966"/>
        <w:gridCol w:w="2291"/>
        <w:gridCol w:w="16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4" w:type="pct"/>
            <w:vAlign w:val="center"/>
          </w:tcPr>
          <w:p>
            <w:pPr>
              <w:jc w:val="center"/>
              <w:rPr>
                <w:rFonts w:hint="default" w:eastAsia="宋体"/>
                <w:sz w:val="21"/>
                <w:szCs w:val="21"/>
                <w:vertAlign w:val="baseline"/>
                <w:lang w:val="en-US" w:eastAsia="zh-CN"/>
              </w:rPr>
            </w:pPr>
            <w:r>
              <w:rPr>
                <w:rFonts w:hint="eastAsia"/>
                <w:sz w:val="21"/>
                <w:szCs w:val="21"/>
                <w:vertAlign w:val="baseline"/>
                <w:lang w:val="en-US" w:eastAsia="zh-CN"/>
              </w:rPr>
              <w:t>养护地点</w:t>
            </w:r>
          </w:p>
        </w:tc>
        <w:tc>
          <w:tcPr>
            <w:tcW w:w="1235" w:type="pct"/>
            <w:vAlign w:val="center"/>
          </w:tcPr>
          <w:p>
            <w:pPr>
              <w:jc w:val="center"/>
              <w:rPr>
                <w:rFonts w:hint="default" w:eastAsia="宋体"/>
                <w:sz w:val="21"/>
                <w:szCs w:val="21"/>
                <w:vertAlign w:val="baseline"/>
                <w:lang w:val="en-US" w:eastAsia="zh-CN"/>
              </w:rPr>
            </w:pPr>
            <w:r>
              <w:rPr>
                <w:rFonts w:hint="eastAsia"/>
                <w:sz w:val="21"/>
                <w:szCs w:val="21"/>
                <w:vertAlign w:val="baseline"/>
                <w:lang w:val="en-US" w:eastAsia="zh-CN"/>
              </w:rPr>
              <w:t>养护项目</w:t>
            </w:r>
          </w:p>
        </w:tc>
        <w:tc>
          <w:tcPr>
            <w:tcW w:w="1439" w:type="pct"/>
            <w:vAlign w:val="center"/>
          </w:tcPr>
          <w:p>
            <w:pPr>
              <w:jc w:val="center"/>
              <w:rPr>
                <w:rFonts w:hint="eastAsia" w:eastAsia="宋体"/>
                <w:sz w:val="21"/>
                <w:szCs w:val="21"/>
                <w:vertAlign w:val="baseline"/>
                <w:lang w:eastAsia="zh-CN"/>
              </w:rPr>
            </w:pPr>
            <w:r>
              <w:rPr>
                <w:rFonts w:hint="eastAsia"/>
                <w:sz w:val="21"/>
                <w:szCs w:val="21"/>
                <w:vertAlign w:val="baseline"/>
                <w:lang w:eastAsia="zh-CN"/>
              </w:rPr>
              <w:t>单次养护时间</w:t>
            </w:r>
          </w:p>
        </w:tc>
        <w:tc>
          <w:tcPr>
            <w:tcW w:w="1030" w:type="pct"/>
            <w:vAlign w:val="center"/>
          </w:tcPr>
          <w:p>
            <w:pPr>
              <w:jc w:val="center"/>
              <w:rPr>
                <w:rFonts w:hint="eastAsia" w:eastAsia="宋体"/>
                <w:sz w:val="21"/>
                <w:szCs w:val="21"/>
                <w:vertAlign w:val="baseline"/>
                <w:lang w:eastAsia="zh-CN"/>
              </w:rPr>
            </w:pPr>
            <w:r>
              <w:rPr>
                <w:rFonts w:hint="eastAsia"/>
                <w:sz w:val="21"/>
                <w:szCs w:val="21"/>
                <w:vertAlign w:val="baseline"/>
                <w:lang w:eastAsia="zh-CN"/>
              </w:rPr>
              <w:t>单次养护人数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4" w:type="pct"/>
            <w:vAlign w:val="center"/>
          </w:tcPr>
          <w:p>
            <w:pPr>
              <w:jc w:val="center"/>
              <w:rPr>
                <w:sz w:val="21"/>
                <w:szCs w:val="21"/>
                <w:vertAlign w:val="baseline"/>
              </w:rPr>
            </w:pPr>
            <w:r>
              <w:rPr>
                <w:rFonts w:hint="eastAsia"/>
                <w:sz w:val="21"/>
                <w:szCs w:val="21"/>
                <w:vertAlign w:val="baseline"/>
              </w:rPr>
              <w:t>世界温州人家园</w:t>
            </w:r>
          </w:p>
        </w:tc>
        <w:tc>
          <w:tcPr>
            <w:tcW w:w="1235" w:type="pct"/>
            <w:vAlign w:val="center"/>
          </w:tcPr>
          <w:p>
            <w:pPr>
              <w:jc w:val="center"/>
              <w:rPr>
                <w:rFonts w:hint="eastAsia" w:eastAsia="宋体"/>
                <w:sz w:val="21"/>
                <w:szCs w:val="21"/>
                <w:vertAlign w:val="baseline"/>
                <w:lang w:eastAsia="zh-CN"/>
              </w:rPr>
            </w:pPr>
            <w:r>
              <w:rPr>
                <w:rFonts w:hint="eastAsia"/>
                <w:sz w:val="21"/>
                <w:szCs w:val="21"/>
                <w:vertAlign w:val="baseline"/>
                <w:lang w:eastAsia="zh-CN"/>
              </w:rPr>
              <w:t>大理石养护</w:t>
            </w:r>
          </w:p>
        </w:tc>
        <w:tc>
          <w:tcPr>
            <w:tcW w:w="1439" w:type="pct"/>
            <w:vAlign w:val="center"/>
          </w:tcPr>
          <w:p>
            <w:pPr>
              <w:jc w:val="center"/>
              <w:rPr>
                <w:rFonts w:hint="default" w:eastAsia="宋体"/>
                <w:sz w:val="21"/>
                <w:szCs w:val="21"/>
                <w:vertAlign w:val="baseline"/>
                <w:lang w:val="en-US" w:eastAsia="zh-CN"/>
              </w:rPr>
            </w:pPr>
            <w:r>
              <w:rPr>
                <w:rFonts w:hint="eastAsia"/>
                <w:sz w:val="21"/>
                <w:szCs w:val="21"/>
                <w:vertAlign w:val="baseline"/>
                <w:lang w:val="en-US" w:eastAsia="zh-CN"/>
              </w:rPr>
              <w:t>12天以内</w:t>
            </w:r>
          </w:p>
        </w:tc>
        <w:tc>
          <w:tcPr>
            <w:tcW w:w="1030" w:type="pct"/>
            <w:vAlign w:val="center"/>
          </w:tcPr>
          <w:p>
            <w:pPr>
              <w:jc w:val="center"/>
              <w:rPr>
                <w:rFonts w:hint="eastAsia" w:eastAsia="宋体"/>
                <w:sz w:val="21"/>
                <w:szCs w:val="21"/>
                <w:vertAlign w:val="baseline"/>
                <w:lang w:val="en-US" w:eastAsia="zh-CN"/>
              </w:rPr>
            </w:pPr>
            <w:r>
              <w:rPr>
                <w:rFonts w:hint="eastAsia"/>
                <w:sz w:val="21"/>
                <w:szCs w:val="21"/>
                <w:vertAlign w:val="baseline"/>
                <w:lang w:val="en-US" w:eastAsia="zh-CN"/>
              </w:rPr>
              <w:t>2人以上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4" w:type="pct"/>
            <w:vAlign w:val="center"/>
          </w:tcPr>
          <w:p>
            <w:pPr>
              <w:jc w:val="center"/>
              <w:rPr>
                <w:rFonts w:hint="eastAsia" w:eastAsia="宋体"/>
                <w:sz w:val="21"/>
                <w:szCs w:val="21"/>
                <w:vertAlign w:val="baseline"/>
                <w:lang w:eastAsia="zh-CN"/>
              </w:rPr>
            </w:pPr>
            <w:r>
              <w:rPr>
                <w:rFonts w:hint="eastAsia"/>
                <w:sz w:val="21"/>
                <w:szCs w:val="21"/>
                <w:vertAlign w:val="baseline"/>
                <w:lang w:eastAsia="zh-CN"/>
              </w:rPr>
              <w:t>市民中心</w:t>
            </w:r>
          </w:p>
        </w:tc>
        <w:tc>
          <w:tcPr>
            <w:tcW w:w="1235" w:type="pct"/>
            <w:vAlign w:val="center"/>
          </w:tcPr>
          <w:p>
            <w:pPr>
              <w:jc w:val="center"/>
              <w:rPr>
                <w:sz w:val="21"/>
                <w:szCs w:val="21"/>
                <w:vertAlign w:val="baseline"/>
              </w:rPr>
            </w:pPr>
            <w:r>
              <w:rPr>
                <w:rFonts w:hint="eastAsia"/>
                <w:sz w:val="21"/>
                <w:szCs w:val="21"/>
                <w:vertAlign w:val="baseline"/>
                <w:lang w:eastAsia="zh-CN"/>
              </w:rPr>
              <w:t>大理石养护</w:t>
            </w:r>
          </w:p>
        </w:tc>
        <w:tc>
          <w:tcPr>
            <w:tcW w:w="1439" w:type="pct"/>
            <w:vAlign w:val="center"/>
          </w:tcPr>
          <w:p>
            <w:pPr>
              <w:jc w:val="center"/>
              <w:rPr>
                <w:sz w:val="21"/>
                <w:szCs w:val="21"/>
                <w:vertAlign w:val="baseline"/>
              </w:rPr>
            </w:pPr>
            <w:r>
              <w:rPr>
                <w:rFonts w:hint="eastAsia"/>
                <w:sz w:val="21"/>
                <w:szCs w:val="21"/>
                <w:vertAlign w:val="baseline"/>
                <w:lang w:val="en-US" w:eastAsia="zh-CN"/>
              </w:rPr>
              <w:t>15天以内</w:t>
            </w:r>
          </w:p>
        </w:tc>
        <w:tc>
          <w:tcPr>
            <w:tcW w:w="1030" w:type="pct"/>
            <w:vAlign w:val="center"/>
          </w:tcPr>
          <w:p>
            <w:pPr>
              <w:jc w:val="center"/>
              <w:rPr>
                <w:rFonts w:hint="eastAsia" w:eastAsia="宋体"/>
                <w:sz w:val="21"/>
                <w:szCs w:val="21"/>
                <w:vertAlign w:val="baseline"/>
                <w:lang w:val="en-US" w:eastAsia="zh-CN"/>
              </w:rPr>
            </w:pPr>
            <w:r>
              <w:rPr>
                <w:rFonts w:hint="eastAsia"/>
                <w:sz w:val="21"/>
                <w:szCs w:val="21"/>
                <w:vertAlign w:val="baseline"/>
                <w:lang w:val="en-US" w:eastAsia="zh-CN"/>
              </w:rPr>
              <w:t>3人以上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4" w:type="pct"/>
            <w:vAlign w:val="center"/>
          </w:tcPr>
          <w:p>
            <w:pPr>
              <w:jc w:val="center"/>
              <w:rPr>
                <w:b w:val="0"/>
                <w:bCs w:val="0"/>
                <w:sz w:val="21"/>
                <w:szCs w:val="21"/>
                <w:vertAlign w:val="baseline"/>
              </w:rPr>
            </w:pPr>
            <w:r>
              <w:rPr>
                <w:rFonts w:hint="eastAsia" w:ascii="宋体" w:hAnsi="宋体" w:eastAsia="宋体" w:cs="宋体"/>
                <w:b w:val="0"/>
                <w:bCs w:val="0"/>
                <w:color w:val="auto"/>
                <w:sz w:val="21"/>
                <w:szCs w:val="21"/>
                <w:highlight w:val="none"/>
                <w:shd w:val="clear" w:color="auto" w:fill="auto"/>
              </w:rPr>
              <w:t>滨润大厦</w:t>
            </w:r>
          </w:p>
        </w:tc>
        <w:tc>
          <w:tcPr>
            <w:tcW w:w="1235" w:type="pct"/>
            <w:vAlign w:val="center"/>
          </w:tcPr>
          <w:p>
            <w:pPr>
              <w:jc w:val="center"/>
              <w:rPr>
                <w:sz w:val="21"/>
                <w:szCs w:val="21"/>
                <w:vertAlign w:val="baseline"/>
              </w:rPr>
            </w:pPr>
            <w:r>
              <w:rPr>
                <w:rFonts w:hint="eastAsia"/>
                <w:sz w:val="21"/>
                <w:szCs w:val="21"/>
                <w:vertAlign w:val="baseline"/>
                <w:lang w:eastAsia="zh-CN"/>
              </w:rPr>
              <w:t>大理石养护</w:t>
            </w:r>
          </w:p>
        </w:tc>
        <w:tc>
          <w:tcPr>
            <w:tcW w:w="1439" w:type="pct"/>
            <w:vAlign w:val="center"/>
          </w:tcPr>
          <w:p>
            <w:pPr>
              <w:jc w:val="center"/>
              <w:rPr>
                <w:rFonts w:hint="eastAsia" w:eastAsia="宋体"/>
                <w:sz w:val="21"/>
                <w:szCs w:val="21"/>
                <w:vertAlign w:val="baseline"/>
                <w:lang w:val="en-US" w:eastAsia="zh-CN"/>
              </w:rPr>
            </w:pPr>
            <w:r>
              <w:rPr>
                <w:rFonts w:hint="eastAsia"/>
                <w:sz w:val="21"/>
                <w:szCs w:val="21"/>
                <w:vertAlign w:val="baseline"/>
                <w:lang w:val="en-US" w:eastAsia="zh-CN"/>
              </w:rPr>
              <w:t>1天内</w:t>
            </w:r>
          </w:p>
        </w:tc>
        <w:tc>
          <w:tcPr>
            <w:tcW w:w="1030" w:type="pct"/>
            <w:vAlign w:val="center"/>
          </w:tcPr>
          <w:p>
            <w:pPr>
              <w:jc w:val="center"/>
              <w:rPr>
                <w:sz w:val="21"/>
                <w:szCs w:val="21"/>
                <w:vertAlign w:val="baseline"/>
              </w:rPr>
            </w:pPr>
            <w:r>
              <w:rPr>
                <w:rFonts w:hint="eastAsia"/>
                <w:sz w:val="21"/>
                <w:szCs w:val="21"/>
                <w:vertAlign w:val="baseline"/>
                <w:lang w:val="en-US" w:eastAsia="zh-CN"/>
              </w:rPr>
              <w:t>2人以上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4" w:type="pct"/>
            <w:vAlign w:val="center"/>
          </w:tcPr>
          <w:p>
            <w:pPr>
              <w:jc w:val="center"/>
              <w:rPr>
                <w:b w:val="0"/>
                <w:bCs w:val="0"/>
                <w:sz w:val="21"/>
                <w:szCs w:val="21"/>
                <w:vertAlign w:val="baseline"/>
              </w:rPr>
            </w:pPr>
            <w:r>
              <w:rPr>
                <w:rFonts w:hint="eastAsia" w:ascii="宋体" w:hAnsi="宋体" w:eastAsia="宋体" w:cs="宋体"/>
                <w:b w:val="0"/>
                <w:bCs w:val="0"/>
                <w:color w:val="auto"/>
                <w:sz w:val="21"/>
                <w:szCs w:val="21"/>
                <w:highlight w:val="none"/>
                <w:shd w:val="clear" w:color="auto" w:fill="auto"/>
              </w:rPr>
              <w:t>鹿城农商银行</w:t>
            </w:r>
          </w:p>
        </w:tc>
        <w:tc>
          <w:tcPr>
            <w:tcW w:w="1235" w:type="pct"/>
            <w:vAlign w:val="center"/>
          </w:tcPr>
          <w:p>
            <w:pPr>
              <w:jc w:val="center"/>
              <w:rPr>
                <w:sz w:val="21"/>
                <w:szCs w:val="21"/>
                <w:vertAlign w:val="baseline"/>
              </w:rPr>
            </w:pPr>
            <w:r>
              <w:rPr>
                <w:rFonts w:hint="eastAsia"/>
                <w:sz w:val="21"/>
                <w:szCs w:val="21"/>
                <w:vertAlign w:val="baseline"/>
                <w:lang w:eastAsia="zh-CN"/>
              </w:rPr>
              <w:t>大理石养护</w:t>
            </w:r>
          </w:p>
        </w:tc>
        <w:tc>
          <w:tcPr>
            <w:tcW w:w="1439" w:type="pct"/>
            <w:vAlign w:val="center"/>
          </w:tcPr>
          <w:p>
            <w:pPr>
              <w:jc w:val="center"/>
              <w:rPr>
                <w:sz w:val="21"/>
                <w:szCs w:val="21"/>
                <w:vertAlign w:val="baseline"/>
              </w:rPr>
            </w:pPr>
            <w:r>
              <w:rPr>
                <w:rFonts w:hint="eastAsia"/>
                <w:sz w:val="21"/>
                <w:szCs w:val="21"/>
                <w:vertAlign w:val="baseline"/>
                <w:lang w:val="en-US" w:eastAsia="zh-CN"/>
              </w:rPr>
              <w:t>12天以内</w:t>
            </w:r>
          </w:p>
        </w:tc>
        <w:tc>
          <w:tcPr>
            <w:tcW w:w="1030" w:type="pct"/>
            <w:vAlign w:val="center"/>
          </w:tcPr>
          <w:p>
            <w:pPr>
              <w:jc w:val="center"/>
              <w:rPr>
                <w:rFonts w:hint="eastAsia" w:eastAsia="宋体"/>
                <w:sz w:val="21"/>
                <w:szCs w:val="21"/>
                <w:vertAlign w:val="baseline"/>
                <w:lang w:val="en-US" w:eastAsia="zh-CN"/>
              </w:rPr>
            </w:pPr>
            <w:r>
              <w:rPr>
                <w:rFonts w:hint="eastAsia"/>
                <w:sz w:val="21"/>
                <w:szCs w:val="21"/>
                <w:vertAlign w:val="baseline"/>
                <w:lang w:val="en-US" w:eastAsia="zh-CN"/>
              </w:rPr>
              <w:t>2人以上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4" w:type="pct"/>
            <w:vAlign w:val="center"/>
          </w:tcPr>
          <w:p>
            <w:pPr>
              <w:jc w:val="center"/>
              <w:rPr>
                <w:b w:val="0"/>
                <w:bCs w:val="0"/>
                <w:sz w:val="21"/>
                <w:szCs w:val="21"/>
                <w:vertAlign w:val="baseline"/>
              </w:rPr>
            </w:pPr>
            <w:r>
              <w:rPr>
                <w:rFonts w:hint="eastAsia" w:ascii="宋体" w:hAnsi="宋体" w:eastAsia="宋体" w:cs="宋体"/>
                <w:b w:val="0"/>
                <w:bCs w:val="0"/>
                <w:color w:val="auto"/>
                <w:sz w:val="21"/>
                <w:szCs w:val="21"/>
                <w:highlight w:val="none"/>
                <w:shd w:val="clear" w:color="auto" w:fill="auto"/>
              </w:rPr>
              <w:t>鹿城农商银行</w:t>
            </w:r>
          </w:p>
        </w:tc>
        <w:tc>
          <w:tcPr>
            <w:tcW w:w="1235" w:type="pct"/>
            <w:vAlign w:val="center"/>
          </w:tcPr>
          <w:p>
            <w:pPr>
              <w:jc w:val="center"/>
              <w:rPr>
                <w:rFonts w:hint="eastAsia" w:eastAsia="宋体"/>
                <w:sz w:val="21"/>
                <w:szCs w:val="21"/>
                <w:vertAlign w:val="baseline"/>
                <w:lang w:eastAsia="zh-CN"/>
              </w:rPr>
            </w:pPr>
            <w:r>
              <w:rPr>
                <w:rFonts w:hint="eastAsia"/>
                <w:sz w:val="21"/>
                <w:szCs w:val="21"/>
                <w:vertAlign w:val="baseline"/>
                <w:lang w:eastAsia="zh-CN"/>
              </w:rPr>
              <w:t>地毯清洗</w:t>
            </w:r>
          </w:p>
        </w:tc>
        <w:tc>
          <w:tcPr>
            <w:tcW w:w="1439" w:type="pct"/>
            <w:vAlign w:val="center"/>
          </w:tcPr>
          <w:p>
            <w:pPr>
              <w:jc w:val="center"/>
              <w:rPr>
                <w:rFonts w:hint="eastAsia" w:eastAsia="宋体"/>
                <w:sz w:val="21"/>
                <w:szCs w:val="21"/>
                <w:vertAlign w:val="baseline"/>
                <w:lang w:val="en-US" w:eastAsia="zh-CN"/>
              </w:rPr>
            </w:pPr>
            <w:r>
              <w:rPr>
                <w:rFonts w:hint="eastAsia"/>
                <w:sz w:val="21"/>
                <w:szCs w:val="21"/>
                <w:vertAlign w:val="baseline"/>
                <w:lang w:val="en-US" w:eastAsia="zh-CN"/>
              </w:rPr>
              <w:t>7天内</w:t>
            </w:r>
          </w:p>
        </w:tc>
        <w:tc>
          <w:tcPr>
            <w:tcW w:w="1030" w:type="pct"/>
            <w:vAlign w:val="center"/>
          </w:tcPr>
          <w:p>
            <w:pPr>
              <w:jc w:val="center"/>
              <w:rPr>
                <w:rFonts w:hint="eastAsia" w:eastAsia="宋体"/>
                <w:sz w:val="21"/>
                <w:szCs w:val="21"/>
                <w:vertAlign w:val="baseline"/>
                <w:lang w:val="en-US" w:eastAsia="zh-CN"/>
              </w:rPr>
            </w:pPr>
            <w:r>
              <w:rPr>
                <w:rFonts w:hint="eastAsia"/>
                <w:sz w:val="21"/>
                <w:szCs w:val="21"/>
                <w:vertAlign w:val="baseline"/>
                <w:lang w:val="en-US" w:eastAsia="zh-CN"/>
              </w:rPr>
              <w:t>2人以上</w:t>
            </w:r>
          </w:p>
        </w:tc>
      </w:tr>
    </w:tbl>
    <w:p>
      <w:pPr>
        <w:pStyle w:val="2"/>
        <w:keepNext w:val="0"/>
        <w:keepLines w:val="0"/>
        <w:pageBreakBefore w:val="0"/>
        <w:widowControl w:val="0"/>
        <w:kinsoku/>
        <w:wordWrap/>
        <w:overflowPunct/>
        <w:topLinePunct w:val="0"/>
        <w:bidi w:val="0"/>
        <w:spacing w:beforeLines="0" w:after="0" w:afterLines="0" w:line="240" w:lineRule="auto"/>
        <w:ind w:firstLine="442" w:firstLineChars="200"/>
        <w:textAlignment w:val="auto"/>
        <w:outlineLvl w:val="2"/>
        <w:rPr>
          <w:rFonts w:hint="eastAsia" w:ascii="宋体" w:hAnsi="宋体" w:eastAsia="宋体" w:cs="宋体"/>
          <w:b/>
          <w:bCs/>
          <w:color w:val="000000"/>
          <w:sz w:val="22"/>
          <w:szCs w:val="22"/>
        </w:rPr>
      </w:pPr>
      <w:r>
        <w:rPr>
          <w:rFonts w:hint="eastAsia" w:ascii="宋体" w:hAnsi="宋体" w:eastAsia="宋体" w:cs="宋体"/>
          <w:b/>
          <w:bCs/>
          <w:color w:val="000000"/>
          <w:sz w:val="22"/>
          <w:szCs w:val="22"/>
          <w:lang w:val="en-US" w:eastAsia="zh-CN"/>
        </w:rPr>
        <w:t>1、</w:t>
      </w:r>
      <w:r>
        <w:rPr>
          <w:rFonts w:hint="eastAsia" w:ascii="宋体" w:hAnsi="宋体" w:eastAsia="宋体" w:cs="宋体"/>
          <w:b/>
          <w:bCs/>
          <w:color w:val="000000"/>
          <w:sz w:val="22"/>
          <w:szCs w:val="22"/>
        </w:rPr>
        <w:t>世界温州人家园</w:t>
      </w:r>
    </w:p>
    <w:p>
      <w:pPr>
        <w:pStyle w:val="2"/>
        <w:keepNext w:val="0"/>
        <w:keepLines w:val="0"/>
        <w:pageBreakBefore w:val="0"/>
        <w:widowControl w:val="0"/>
        <w:kinsoku/>
        <w:wordWrap/>
        <w:overflowPunct/>
        <w:topLinePunct w:val="0"/>
        <w:bidi w:val="0"/>
        <w:spacing w:beforeLines="0" w:after="0" w:afterLines="0" w:line="240" w:lineRule="auto"/>
        <w:ind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养护</w:t>
      </w:r>
      <w:r>
        <w:rPr>
          <w:rFonts w:hint="eastAsia" w:ascii="宋体" w:hAnsi="宋体" w:eastAsia="宋体" w:cs="宋体"/>
          <w:color w:val="auto"/>
          <w:sz w:val="22"/>
          <w:szCs w:val="22"/>
          <w:highlight w:val="none"/>
        </w:rPr>
        <w:t>面积：9702.52平方米</w:t>
      </w:r>
      <w:r>
        <w:rPr>
          <w:rFonts w:hint="eastAsia" w:ascii="宋体" w:hAnsi="宋体" w:eastAsia="宋体" w:cs="宋体"/>
          <w:color w:val="auto"/>
          <w:sz w:val="22"/>
          <w:szCs w:val="22"/>
          <w:highlight w:val="none"/>
          <w:lang w:val="en-US" w:eastAsia="zh-CN"/>
        </w:rPr>
        <w:t>。</w:t>
      </w:r>
    </w:p>
    <w:p>
      <w:pPr>
        <w:pStyle w:val="2"/>
        <w:keepNext w:val="0"/>
        <w:keepLines w:val="0"/>
        <w:pageBreakBefore w:val="0"/>
        <w:widowControl w:val="0"/>
        <w:kinsoku/>
        <w:wordWrap/>
        <w:overflowPunct/>
        <w:topLinePunct w:val="0"/>
        <w:bidi w:val="0"/>
        <w:spacing w:beforeLines="0" w:after="0" w:afterLines="0" w:line="240" w:lineRule="auto"/>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具体</w:t>
      </w:r>
      <w:r>
        <w:rPr>
          <w:rFonts w:hint="eastAsia" w:ascii="宋体" w:hAnsi="宋体" w:eastAsia="宋体" w:cs="宋体"/>
          <w:color w:val="auto"/>
          <w:sz w:val="22"/>
          <w:szCs w:val="22"/>
          <w:highlight w:val="none"/>
        </w:rPr>
        <w:t>频次及要求：</w:t>
      </w:r>
    </w:p>
    <w:p>
      <w:pPr>
        <w:pStyle w:val="2"/>
        <w:keepNext w:val="0"/>
        <w:keepLines w:val="0"/>
        <w:pageBreakBefore w:val="0"/>
        <w:widowControl w:val="0"/>
        <w:kinsoku/>
        <w:wordWrap/>
        <w:overflowPunct/>
        <w:topLinePunct w:val="0"/>
        <w:bidi w:val="0"/>
        <w:spacing w:beforeLines="0" w:after="0" w:afterLines="0" w:line="240" w:lineRule="auto"/>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A区：</w:t>
      </w:r>
      <w:r>
        <w:rPr>
          <w:rFonts w:hint="eastAsia" w:ascii="宋体" w:hAnsi="宋体" w:eastAsia="宋体" w:cs="宋体"/>
          <w:color w:val="auto"/>
          <w:sz w:val="22"/>
          <w:szCs w:val="22"/>
          <w:highlight w:val="none"/>
        </w:rPr>
        <w:t>世界温州人家园1、2、3幢1层大堂大理石</w:t>
      </w:r>
      <w:r>
        <w:rPr>
          <w:rFonts w:hint="eastAsia" w:ascii="宋体" w:hAnsi="宋体" w:eastAsia="宋体" w:cs="宋体"/>
          <w:color w:val="auto"/>
          <w:sz w:val="22"/>
          <w:szCs w:val="22"/>
          <w:highlight w:val="none"/>
          <w:lang w:val="en-US" w:eastAsia="zh-CN"/>
        </w:rPr>
        <w:t>地面，</w:t>
      </w:r>
      <w:r>
        <w:rPr>
          <w:rFonts w:hint="eastAsia" w:ascii="宋体" w:hAnsi="宋体" w:eastAsia="宋体" w:cs="宋体"/>
          <w:color w:val="auto"/>
          <w:sz w:val="22"/>
          <w:szCs w:val="22"/>
          <w:highlight w:val="none"/>
        </w:rPr>
        <w:t>每月养护2次，</w:t>
      </w:r>
    </w:p>
    <w:p>
      <w:pPr>
        <w:pStyle w:val="2"/>
        <w:keepNext w:val="0"/>
        <w:keepLines w:val="0"/>
        <w:pageBreakBefore w:val="0"/>
        <w:widowControl w:val="0"/>
        <w:kinsoku/>
        <w:wordWrap/>
        <w:overflowPunct/>
        <w:topLinePunct w:val="0"/>
        <w:bidi w:val="0"/>
        <w:spacing w:beforeLines="0" w:after="0" w:afterLines="0" w:line="240" w:lineRule="auto"/>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B区：</w:t>
      </w:r>
      <w:r>
        <w:rPr>
          <w:rFonts w:hint="eastAsia" w:ascii="宋体" w:hAnsi="宋体" w:eastAsia="宋体" w:cs="宋体"/>
          <w:color w:val="auto"/>
          <w:sz w:val="22"/>
          <w:szCs w:val="22"/>
          <w:highlight w:val="none"/>
        </w:rPr>
        <w:t>其余大理石</w:t>
      </w:r>
      <w:r>
        <w:rPr>
          <w:rFonts w:hint="eastAsia" w:ascii="宋体" w:hAnsi="宋体" w:eastAsia="宋体" w:cs="宋体"/>
          <w:color w:val="auto"/>
          <w:sz w:val="22"/>
          <w:szCs w:val="22"/>
          <w:highlight w:val="none"/>
          <w:lang w:val="en-US" w:eastAsia="zh-CN"/>
        </w:rPr>
        <w:t>地面。</w:t>
      </w:r>
      <w:r>
        <w:rPr>
          <w:rFonts w:hint="eastAsia" w:ascii="宋体" w:hAnsi="宋体" w:eastAsia="宋体" w:cs="宋体"/>
          <w:color w:val="auto"/>
          <w:sz w:val="22"/>
          <w:szCs w:val="22"/>
          <w:highlight w:val="none"/>
        </w:rPr>
        <w:t>每月养护1次。</w:t>
      </w:r>
    </w:p>
    <w:p>
      <w:pPr>
        <w:pStyle w:val="2"/>
        <w:keepNext w:val="0"/>
        <w:keepLines w:val="0"/>
        <w:pageBreakBefore w:val="0"/>
        <w:widowControl w:val="0"/>
        <w:kinsoku/>
        <w:wordWrap/>
        <w:overflowPunct/>
        <w:topLinePunct w:val="0"/>
        <w:bidi w:val="0"/>
        <w:spacing w:beforeLines="0" w:after="0" w:afterLines="0" w:line="240" w:lineRule="auto"/>
        <w:ind w:firstLine="442" w:firstLineChars="200"/>
        <w:textAlignment w:val="auto"/>
        <w:outlineLvl w:val="2"/>
        <w:rPr>
          <w:rFonts w:hint="eastAsia" w:ascii="宋体" w:hAnsi="宋体" w:eastAsia="宋体" w:cs="宋体"/>
          <w:b/>
          <w:bCs/>
          <w:color w:val="auto"/>
          <w:sz w:val="22"/>
          <w:szCs w:val="22"/>
        </w:rPr>
      </w:pPr>
      <w:r>
        <w:rPr>
          <w:rFonts w:hint="eastAsia" w:ascii="宋体" w:hAnsi="宋体" w:eastAsia="宋体" w:cs="宋体"/>
          <w:b/>
          <w:bCs/>
          <w:color w:val="auto"/>
          <w:sz w:val="22"/>
          <w:szCs w:val="22"/>
          <w:lang w:val="en-US" w:eastAsia="zh-CN"/>
        </w:rPr>
        <w:t>2、</w:t>
      </w:r>
      <w:r>
        <w:rPr>
          <w:rFonts w:hint="eastAsia" w:ascii="宋体" w:hAnsi="宋体" w:eastAsia="宋体" w:cs="宋体"/>
          <w:b/>
          <w:bCs/>
          <w:color w:val="auto"/>
          <w:sz w:val="22"/>
          <w:szCs w:val="22"/>
        </w:rPr>
        <w:t>市民中心</w:t>
      </w:r>
    </w:p>
    <w:p>
      <w:pPr>
        <w:pStyle w:val="2"/>
        <w:keepNext w:val="0"/>
        <w:keepLines w:val="0"/>
        <w:pageBreakBefore w:val="0"/>
        <w:widowControl w:val="0"/>
        <w:kinsoku/>
        <w:wordWrap/>
        <w:overflowPunct/>
        <w:topLinePunct w:val="0"/>
        <w:bidi w:val="0"/>
        <w:spacing w:beforeLines="0" w:after="0" w:afterLines="0" w:line="240" w:lineRule="auto"/>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养护</w:t>
      </w:r>
      <w:r>
        <w:rPr>
          <w:rFonts w:hint="eastAsia" w:ascii="宋体" w:hAnsi="宋体" w:eastAsia="宋体" w:cs="宋体"/>
          <w:color w:val="auto"/>
          <w:sz w:val="22"/>
          <w:szCs w:val="22"/>
          <w:highlight w:val="none"/>
        </w:rPr>
        <w:t>面积：11496平方米</w:t>
      </w:r>
      <w:r>
        <w:rPr>
          <w:rFonts w:hint="eastAsia" w:ascii="宋体" w:hAnsi="宋体" w:eastAsia="宋体" w:cs="宋体"/>
          <w:color w:val="auto"/>
          <w:sz w:val="22"/>
          <w:szCs w:val="22"/>
          <w:highlight w:val="none"/>
          <w:lang w:val="en-US" w:eastAsia="zh-CN"/>
        </w:rPr>
        <w:t>。</w:t>
      </w:r>
    </w:p>
    <w:p>
      <w:pPr>
        <w:pStyle w:val="2"/>
        <w:keepNext w:val="0"/>
        <w:keepLines w:val="0"/>
        <w:pageBreakBefore w:val="0"/>
        <w:widowControl w:val="0"/>
        <w:kinsoku/>
        <w:wordWrap/>
        <w:overflowPunct/>
        <w:topLinePunct w:val="0"/>
        <w:bidi w:val="0"/>
        <w:spacing w:beforeLines="0" w:after="0" w:afterLines="0" w:line="240" w:lineRule="auto"/>
        <w:ind w:firstLine="440" w:firstLineChars="200"/>
        <w:textAlignment w:val="auto"/>
        <w:rPr>
          <w:rFonts w:hint="eastAsia" w:ascii="宋体" w:hAnsi="宋体" w:eastAsia="宋体" w:cs="宋体"/>
          <w:color w:val="auto"/>
          <w:sz w:val="22"/>
          <w:szCs w:val="22"/>
          <w:lang w:eastAsia="zh-CN"/>
        </w:rPr>
      </w:pPr>
      <w:r>
        <w:rPr>
          <w:rFonts w:hint="eastAsia" w:ascii="宋体" w:hAnsi="宋体" w:eastAsia="宋体" w:cs="宋体"/>
          <w:color w:val="auto"/>
          <w:sz w:val="22"/>
          <w:szCs w:val="22"/>
          <w:lang w:eastAsia="zh-CN"/>
        </w:rPr>
        <w:t>具体</w:t>
      </w:r>
      <w:r>
        <w:rPr>
          <w:rFonts w:hint="eastAsia" w:ascii="宋体" w:hAnsi="宋体" w:eastAsia="宋体" w:cs="宋体"/>
          <w:color w:val="auto"/>
          <w:sz w:val="22"/>
          <w:szCs w:val="22"/>
        </w:rPr>
        <w:t>频次及要求：</w:t>
      </w:r>
      <w:r>
        <w:rPr>
          <w:rFonts w:hint="eastAsia" w:ascii="宋体" w:hAnsi="宋体" w:eastAsia="宋体" w:cs="宋体"/>
          <w:color w:val="auto"/>
          <w:sz w:val="22"/>
          <w:szCs w:val="22"/>
          <w:lang w:eastAsia="zh-CN"/>
        </w:rPr>
        <w:t>、</w:t>
      </w:r>
    </w:p>
    <w:p>
      <w:pPr>
        <w:pStyle w:val="2"/>
        <w:keepNext w:val="0"/>
        <w:keepLines w:val="0"/>
        <w:pageBreakBefore w:val="0"/>
        <w:widowControl w:val="0"/>
        <w:kinsoku/>
        <w:wordWrap/>
        <w:overflowPunct/>
        <w:topLinePunct w:val="0"/>
        <w:bidi w:val="0"/>
        <w:spacing w:beforeLines="0" w:after="0" w:afterLines="0" w:line="240" w:lineRule="auto"/>
        <w:ind w:firstLine="440" w:firstLineChars="200"/>
        <w:textAlignment w:val="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A区：</w:t>
      </w:r>
      <w:r>
        <w:rPr>
          <w:rFonts w:hint="eastAsia" w:ascii="宋体" w:hAnsi="宋体" w:eastAsia="宋体" w:cs="宋体"/>
          <w:color w:val="auto"/>
          <w:sz w:val="22"/>
          <w:szCs w:val="22"/>
          <w:lang w:eastAsia="zh-CN"/>
        </w:rPr>
        <w:t>市民中心</w:t>
      </w:r>
      <w:r>
        <w:rPr>
          <w:rFonts w:hint="eastAsia" w:ascii="宋体" w:hAnsi="宋体" w:eastAsia="宋体" w:cs="宋体"/>
          <w:color w:val="auto"/>
          <w:sz w:val="22"/>
          <w:szCs w:val="22"/>
          <w:lang w:val="en-US" w:eastAsia="zh-CN"/>
        </w:rPr>
        <w:t>A座1楼（电梯通道、北卫生间通道、东面通道、24小时自助区、大厅）；A座2楼（主楼、裙楼）；A座3楼（通道）；A座4楼（通道）；B座1楼（北面、大厅）；B座2楼（电梯厅、大厅）；B座3楼（北面、中间、南面）及市民中心中厅服务大厅，每月养护1次。</w:t>
      </w:r>
    </w:p>
    <w:p>
      <w:pPr>
        <w:pStyle w:val="2"/>
        <w:keepNext w:val="0"/>
        <w:keepLines w:val="0"/>
        <w:pageBreakBefore w:val="0"/>
        <w:widowControl w:val="0"/>
        <w:kinsoku/>
        <w:wordWrap/>
        <w:overflowPunct/>
        <w:topLinePunct w:val="0"/>
        <w:bidi w:val="0"/>
        <w:spacing w:beforeLines="0" w:after="0" w:afterLines="0" w:line="240" w:lineRule="auto"/>
        <w:ind w:firstLine="442" w:firstLineChars="200"/>
        <w:textAlignment w:val="auto"/>
        <w:outlineLvl w:val="2"/>
        <w:rPr>
          <w:rFonts w:hint="eastAsia" w:ascii="宋体" w:hAnsi="宋体" w:eastAsia="宋体" w:cs="宋体"/>
          <w:b/>
          <w:bCs/>
          <w:color w:val="auto"/>
          <w:sz w:val="22"/>
          <w:szCs w:val="22"/>
        </w:rPr>
      </w:pPr>
      <w:r>
        <w:rPr>
          <w:rFonts w:hint="eastAsia" w:ascii="宋体" w:hAnsi="宋体" w:eastAsia="宋体" w:cs="宋体"/>
          <w:b/>
          <w:bCs/>
          <w:color w:val="auto"/>
          <w:sz w:val="22"/>
          <w:szCs w:val="22"/>
          <w:lang w:val="en-US" w:eastAsia="zh-CN"/>
        </w:rPr>
        <w:t>3、</w:t>
      </w:r>
      <w:r>
        <w:rPr>
          <w:rFonts w:hint="eastAsia" w:ascii="宋体" w:hAnsi="宋体" w:eastAsia="宋体" w:cs="宋体"/>
          <w:b/>
          <w:bCs/>
          <w:color w:val="auto"/>
          <w:sz w:val="22"/>
          <w:szCs w:val="22"/>
        </w:rPr>
        <w:t>滨润大厦</w:t>
      </w:r>
    </w:p>
    <w:p>
      <w:pPr>
        <w:pStyle w:val="2"/>
        <w:keepNext w:val="0"/>
        <w:keepLines w:val="0"/>
        <w:pageBreakBefore w:val="0"/>
        <w:widowControl w:val="0"/>
        <w:kinsoku/>
        <w:wordWrap/>
        <w:overflowPunct/>
        <w:topLinePunct w:val="0"/>
        <w:bidi w:val="0"/>
        <w:spacing w:beforeLines="0" w:after="0" w:afterLines="0" w:line="240" w:lineRule="auto"/>
        <w:ind w:firstLine="440" w:firstLineChars="200"/>
        <w:textAlignment w:val="auto"/>
        <w:rPr>
          <w:rFonts w:hint="eastAsia" w:ascii="宋体" w:hAnsi="宋体" w:eastAsia="宋体" w:cs="宋体"/>
          <w:color w:val="auto"/>
          <w:sz w:val="22"/>
          <w:szCs w:val="22"/>
          <w:highlight w:val="yellow"/>
          <w:lang w:eastAsia="zh-CN"/>
        </w:rPr>
      </w:pPr>
      <w:r>
        <w:rPr>
          <w:rFonts w:hint="eastAsia" w:ascii="宋体" w:hAnsi="宋体" w:eastAsia="宋体" w:cs="宋体"/>
          <w:color w:val="auto"/>
          <w:sz w:val="22"/>
          <w:szCs w:val="22"/>
          <w:highlight w:val="none"/>
          <w:lang w:val="en-US" w:eastAsia="zh-CN"/>
        </w:rPr>
        <w:t>养护</w:t>
      </w:r>
      <w:r>
        <w:rPr>
          <w:rFonts w:hint="eastAsia" w:ascii="宋体" w:hAnsi="宋体" w:eastAsia="宋体" w:cs="宋体"/>
          <w:color w:val="auto"/>
          <w:sz w:val="22"/>
          <w:szCs w:val="22"/>
          <w:highlight w:val="none"/>
        </w:rPr>
        <w:t>面积：758平方米</w:t>
      </w:r>
      <w:r>
        <w:rPr>
          <w:rFonts w:hint="eastAsia" w:ascii="宋体" w:hAnsi="宋体" w:eastAsia="宋体" w:cs="宋体"/>
          <w:color w:val="auto"/>
          <w:sz w:val="22"/>
          <w:szCs w:val="22"/>
          <w:highlight w:val="none"/>
          <w:lang w:val="en-US" w:eastAsia="zh-CN"/>
        </w:rPr>
        <w:t>。</w:t>
      </w:r>
    </w:p>
    <w:p>
      <w:pPr>
        <w:pStyle w:val="2"/>
        <w:keepNext w:val="0"/>
        <w:keepLines w:val="0"/>
        <w:pageBreakBefore w:val="0"/>
        <w:widowControl w:val="0"/>
        <w:kinsoku/>
        <w:wordWrap/>
        <w:overflowPunct/>
        <w:topLinePunct w:val="0"/>
        <w:bidi w:val="0"/>
        <w:spacing w:beforeLines="0" w:after="0" w:afterLines="0" w:line="24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lang w:eastAsia="zh-CN"/>
        </w:rPr>
        <w:t>具体</w:t>
      </w:r>
      <w:r>
        <w:rPr>
          <w:rFonts w:hint="eastAsia" w:ascii="宋体" w:hAnsi="宋体" w:eastAsia="宋体" w:cs="宋体"/>
          <w:color w:val="auto"/>
          <w:sz w:val="22"/>
          <w:szCs w:val="22"/>
        </w:rPr>
        <w:t>频次及要求：</w:t>
      </w:r>
    </w:p>
    <w:p>
      <w:pPr>
        <w:pStyle w:val="2"/>
        <w:keepNext w:val="0"/>
        <w:keepLines w:val="0"/>
        <w:pageBreakBefore w:val="0"/>
        <w:widowControl w:val="0"/>
        <w:kinsoku/>
        <w:wordWrap/>
        <w:overflowPunct/>
        <w:topLinePunct w:val="0"/>
        <w:bidi w:val="0"/>
        <w:spacing w:beforeLines="0" w:after="0" w:afterLines="0" w:line="240" w:lineRule="auto"/>
        <w:ind w:firstLine="440" w:firstLineChars="200"/>
        <w:textAlignment w:val="auto"/>
        <w:rPr>
          <w:rFonts w:hint="eastAsia" w:ascii="宋体" w:hAnsi="宋体" w:eastAsia="宋体" w:cs="宋体"/>
          <w:color w:val="auto"/>
          <w:sz w:val="22"/>
          <w:szCs w:val="22"/>
          <w:lang w:eastAsia="zh-CN"/>
        </w:rPr>
      </w:pPr>
      <w:r>
        <w:rPr>
          <w:rFonts w:hint="eastAsia" w:ascii="宋体" w:hAnsi="宋体" w:eastAsia="宋体" w:cs="宋体"/>
          <w:color w:val="auto"/>
          <w:sz w:val="22"/>
          <w:szCs w:val="22"/>
          <w:lang w:val="en-US" w:eastAsia="zh-CN"/>
        </w:rPr>
        <w:t>A区：</w:t>
      </w:r>
      <w:r>
        <w:rPr>
          <w:rFonts w:hint="eastAsia" w:ascii="宋体" w:hAnsi="宋体" w:eastAsia="宋体" w:cs="宋体"/>
          <w:color w:val="auto"/>
          <w:sz w:val="22"/>
          <w:szCs w:val="22"/>
        </w:rPr>
        <w:t>1楼大厅</w:t>
      </w:r>
      <w:r>
        <w:rPr>
          <w:rFonts w:hint="eastAsia" w:ascii="宋体" w:hAnsi="宋体" w:eastAsia="宋体" w:cs="宋体"/>
          <w:color w:val="auto"/>
          <w:sz w:val="22"/>
          <w:szCs w:val="22"/>
          <w:lang w:eastAsia="zh-CN"/>
        </w:rPr>
        <w:t>及</w:t>
      </w:r>
      <w:r>
        <w:rPr>
          <w:rFonts w:hint="eastAsia" w:ascii="宋体" w:hAnsi="宋体" w:eastAsia="宋体" w:cs="宋体"/>
          <w:color w:val="auto"/>
          <w:sz w:val="22"/>
          <w:szCs w:val="22"/>
        </w:rPr>
        <w:t>其它地方每月</w:t>
      </w:r>
      <w:r>
        <w:rPr>
          <w:rFonts w:hint="eastAsia" w:ascii="宋体" w:hAnsi="宋体" w:eastAsia="宋体" w:cs="宋体"/>
          <w:color w:val="auto"/>
          <w:sz w:val="22"/>
          <w:szCs w:val="22"/>
          <w:lang w:val="en-US" w:eastAsia="zh-CN"/>
        </w:rPr>
        <w:t>养护1</w:t>
      </w:r>
      <w:r>
        <w:rPr>
          <w:rFonts w:hint="eastAsia" w:ascii="宋体" w:hAnsi="宋体" w:eastAsia="宋体" w:cs="宋体"/>
          <w:color w:val="auto"/>
          <w:sz w:val="22"/>
          <w:szCs w:val="22"/>
        </w:rPr>
        <w:t>次</w:t>
      </w:r>
      <w:r>
        <w:rPr>
          <w:rFonts w:hint="eastAsia" w:ascii="宋体" w:hAnsi="宋体" w:eastAsia="宋体" w:cs="宋体"/>
          <w:color w:val="auto"/>
          <w:sz w:val="22"/>
          <w:szCs w:val="22"/>
          <w:lang w:eastAsia="zh-CN"/>
        </w:rPr>
        <w:t>。</w:t>
      </w:r>
    </w:p>
    <w:p>
      <w:pPr>
        <w:pStyle w:val="2"/>
        <w:keepNext w:val="0"/>
        <w:keepLines w:val="0"/>
        <w:pageBreakBefore w:val="0"/>
        <w:widowControl w:val="0"/>
        <w:kinsoku/>
        <w:wordWrap/>
        <w:overflowPunct/>
        <w:topLinePunct w:val="0"/>
        <w:bidi w:val="0"/>
        <w:spacing w:beforeLines="0" w:after="0" w:afterLines="0" w:line="240" w:lineRule="auto"/>
        <w:ind w:firstLine="442" w:firstLineChars="200"/>
        <w:textAlignment w:val="auto"/>
        <w:outlineLvl w:val="2"/>
        <w:rPr>
          <w:rFonts w:hint="eastAsia" w:ascii="宋体" w:hAnsi="宋体" w:eastAsia="宋体" w:cs="宋体"/>
          <w:b/>
          <w:bCs/>
          <w:color w:val="auto"/>
          <w:sz w:val="22"/>
          <w:szCs w:val="22"/>
        </w:rPr>
      </w:pPr>
      <w:r>
        <w:rPr>
          <w:rFonts w:hint="eastAsia" w:ascii="宋体" w:hAnsi="宋体" w:eastAsia="宋体" w:cs="宋体"/>
          <w:b/>
          <w:bCs/>
          <w:color w:val="auto"/>
          <w:sz w:val="22"/>
          <w:szCs w:val="22"/>
          <w:lang w:val="en-US" w:eastAsia="zh-CN"/>
        </w:rPr>
        <w:t>4、</w:t>
      </w:r>
      <w:r>
        <w:rPr>
          <w:rFonts w:hint="eastAsia" w:ascii="宋体" w:hAnsi="宋体" w:eastAsia="宋体" w:cs="宋体"/>
          <w:b/>
          <w:bCs/>
          <w:color w:val="auto"/>
          <w:sz w:val="22"/>
          <w:szCs w:val="22"/>
        </w:rPr>
        <w:t>鹿城农商银行</w:t>
      </w:r>
    </w:p>
    <w:p>
      <w:pPr>
        <w:pStyle w:val="2"/>
        <w:keepNext w:val="0"/>
        <w:keepLines w:val="0"/>
        <w:pageBreakBefore w:val="0"/>
        <w:widowControl w:val="0"/>
        <w:kinsoku/>
        <w:wordWrap/>
        <w:overflowPunct/>
        <w:topLinePunct w:val="0"/>
        <w:bidi w:val="0"/>
        <w:spacing w:beforeLines="0" w:after="0" w:afterLines="0" w:line="240" w:lineRule="auto"/>
        <w:ind w:firstLine="440" w:firstLineChars="200"/>
        <w:textAlignment w:val="auto"/>
        <w:rPr>
          <w:rFonts w:hint="eastAsia" w:ascii="宋体" w:hAnsi="宋体" w:eastAsia="宋体" w:cs="宋体"/>
          <w:color w:val="auto"/>
          <w:sz w:val="22"/>
          <w:szCs w:val="22"/>
          <w:highlight w:val="yellow"/>
        </w:rPr>
      </w:pPr>
      <w:r>
        <w:rPr>
          <w:rFonts w:hint="eastAsia" w:ascii="宋体" w:hAnsi="宋体" w:eastAsia="宋体" w:cs="宋体"/>
          <w:color w:val="auto"/>
          <w:sz w:val="22"/>
          <w:szCs w:val="22"/>
          <w:highlight w:val="none"/>
          <w:lang w:val="en-US" w:eastAsia="zh-CN"/>
        </w:rPr>
        <w:t>养护</w:t>
      </w:r>
      <w:r>
        <w:rPr>
          <w:rFonts w:hint="eastAsia" w:ascii="宋体" w:hAnsi="宋体" w:eastAsia="宋体" w:cs="宋体"/>
          <w:color w:val="auto"/>
          <w:sz w:val="22"/>
          <w:szCs w:val="22"/>
          <w:highlight w:val="none"/>
        </w:rPr>
        <w:t>面积：6560平方米</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地毯</w:t>
      </w:r>
      <w:r>
        <w:rPr>
          <w:rFonts w:hint="eastAsia" w:ascii="宋体" w:hAnsi="宋体" w:eastAsia="宋体" w:cs="宋体"/>
          <w:color w:val="auto"/>
          <w:sz w:val="22"/>
          <w:szCs w:val="22"/>
          <w:highlight w:val="none"/>
          <w:lang w:val="en-US" w:eastAsia="zh-CN"/>
        </w:rPr>
        <w:t>总面积：</w:t>
      </w:r>
      <w:r>
        <w:rPr>
          <w:rFonts w:hint="eastAsia" w:ascii="宋体" w:hAnsi="宋体" w:eastAsia="宋体" w:cs="宋体"/>
          <w:color w:val="auto"/>
          <w:sz w:val="22"/>
          <w:szCs w:val="22"/>
          <w:highlight w:val="none"/>
        </w:rPr>
        <w:t>3000平方米</w:t>
      </w:r>
      <w:r>
        <w:rPr>
          <w:rFonts w:hint="eastAsia" w:ascii="宋体" w:hAnsi="宋体" w:eastAsia="宋体" w:cs="宋体"/>
          <w:color w:val="auto"/>
          <w:sz w:val="22"/>
          <w:szCs w:val="22"/>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beforeLines="0" w:afterLines="0" w:line="240" w:lineRule="auto"/>
        <w:ind w:firstLine="440" w:firstLineChars="200"/>
        <w:jc w:val="both"/>
        <w:textAlignment w:val="auto"/>
        <w:rPr>
          <w:rFonts w:hint="eastAsia" w:ascii="宋体" w:hAnsi="宋体" w:eastAsia="宋体" w:cs="宋体"/>
          <w:color w:val="auto"/>
          <w:sz w:val="22"/>
          <w:szCs w:val="22"/>
        </w:rPr>
      </w:pPr>
      <w:r>
        <w:rPr>
          <w:rFonts w:hint="eastAsia" w:ascii="宋体" w:hAnsi="宋体" w:eastAsia="宋体" w:cs="宋体"/>
          <w:color w:val="auto"/>
          <w:sz w:val="22"/>
          <w:szCs w:val="22"/>
          <w:lang w:eastAsia="zh-CN"/>
        </w:rPr>
        <w:t>具体</w:t>
      </w:r>
      <w:r>
        <w:rPr>
          <w:rFonts w:hint="eastAsia" w:ascii="宋体" w:hAnsi="宋体" w:eastAsia="宋体" w:cs="宋体"/>
          <w:color w:val="auto"/>
          <w:sz w:val="22"/>
          <w:szCs w:val="22"/>
        </w:rPr>
        <w:t>频次及要求：</w:t>
      </w:r>
    </w:p>
    <w:p>
      <w:pPr>
        <w:keepNext w:val="0"/>
        <w:keepLines w:val="0"/>
        <w:pageBreakBefore w:val="0"/>
        <w:widowControl w:val="0"/>
        <w:kinsoku/>
        <w:wordWrap/>
        <w:overflowPunct/>
        <w:topLinePunct w:val="0"/>
        <w:autoSpaceDE/>
        <w:autoSpaceDN/>
        <w:bidi w:val="0"/>
        <w:adjustRightInd/>
        <w:snapToGrid/>
        <w:spacing w:beforeLines="0" w:afterLines="0" w:line="240" w:lineRule="auto"/>
        <w:ind w:firstLine="440" w:firstLineChars="200"/>
        <w:jc w:val="both"/>
        <w:textAlignment w:val="auto"/>
        <w:rPr>
          <w:rFonts w:hint="eastAsia" w:ascii="宋体" w:hAnsi="宋体" w:eastAsia="宋体" w:cs="宋体"/>
          <w:color w:val="auto"/>
          <w:sz w:val="22"/>
          <w:szCs w:val="22"/>
        </w:rPr>
      </w:pPr>
      <w:r>
        <w:rPr>
          <w:rFonts w:hint="eastAsia" w:ascii="宋体" w:hAnsi="宋体" w:cs="宋体"/>
          <w:color w:val="auto"/>
          <w:sz w:val="22"/>
          <w:szCs w:val="22"/>
          <w:lang w:val="en-US" w:eastAsia="zh-CN"/>
        </w:rPr>
        <w:t>A区：</w:t>
      </w:r>
      <w:r>
        <w:rPr>
          <w:rFonts w:hint="eastAsia" w:ascii="宋体" w:hAnsi="宋体" w:eastAsia="宋体" w:cs="宋体"/>
          <w:color w:val="auto"/>
          <w:sz w:val="22"/>
          <w:szCs w:val="22"/>
        </w:rPr>
        <w:t>1、2、3、4、5、8、9、21、22、23、25层地面，</w:t>
      </w:r>
      <w:r>
        <w:rPr>
          <w:rFonts w:hint="eastAsia" w:ascii="宋体" w:hAnsi="宋体" w:eastAsia="宋体" w:cs="宋体"/>
          <w:color w:val="auto"/>
          <w:sz w:val="22"/>
          <w:szCs w:val="22"/>
          <w:highlight w:val="none"/>
          <w:shd w:val="clear" w:color="auto" w:fill="auto"/>
        </w:rPr>
        <w:t>每月养护2次</w:t>
      </w:r>
      <w:r>
        <w:rPr>
          <w:rFonts w:hint="eastAsia" w:ascii="宋体" w:hAnsi="宋体" w:eastAsia="宋体" w:cs="宋体"/>
          <w:color w:val="auto"/>
          <w:sz w:val="22"/>
          <w:szCs w:val="22"/>
        </w:rPr>
        <w:t>；</w:t>
      </w:r>
    </w:p>
    <w:p>
      <w:pPr>
        <w:keepNext w:val="0"/>
        <w:keepLines w:val="0"/>
        <w:pageBreakBefore w:val="0"/>
        <w:widowControl w:val="0"/>
        <w:kinsoku/>
        <w:wordWrap/>
        <w:overflowPunct/>
        <w:topLinePunct w:val="0"/>
        <w:autoSpaceDE/>
        <w:autoSpaceDN/>
        <w:bidi w:val="0"/>
        <w:adjustRightInd/>
        <w:snapToGrid/>
        <w:spacing w:beforeLines="0" w:afterLines="0" w:line="240" w:lineRule="auto"/>
        <w:ind w:firstLine="440" w:firstLineChars="200"/>
        <w:jc w:val="both"/>
        <w:textAlignment w:val="auto"/>
        <w:rPr>
          <w:rFonts w:hint="eastAsia" w:ascii="宋体" w:hAnsi="宋体" w:eastAsia="宋体" w:cs="宋体"/>
          <w:color w:val="auto"/>
          <w:sz w:val="22"/>
          <w:szCs w:val="22"/>
        </w:rPr>
      </w:pPr>
      <w:r>
        <w:rPr>
          <w:rFonts w:hint="eastAsia" w:ascii="宋体" w:hAnsi="宋体" w:cs="宋体"/>
          <w:color w:val="auto"/>
          <w:sz w:val="22"/>
          <w:szCs w:val="22"/>
          <w:lang w:val="en-US" w:eastAsia="zh-CN"/>
        </w:rPr>
        <w:t>B区：</w:t>
      </w:r>
      <w:r>
        <w:rPr>
          <w:rFonts w:hint="eastAsia" w:ascii="宋体" w:hAnsi="宋体" w:eastAsia="宋体" w:cs="宋体"/>
          <w:color w:val="auto"/>
          <w:sz w:val="22"/>
          <w:szCs w:val="22"/>
        </w:rPr>
        <w:t>6、7、10、11、12、13、14、15、16、17、18、19、20、24层地面，</w:t>
      </w:r>
      <w:r>
        <w:rPr>
          <w:rFonts w:hint="eastAsia" w:ascii="宋体" w:hAnsi="宋体" w:eastAsia="宋体" w:cs="宋体"/>
          <w:color w:val="auto"/>
          <w:sz w:val="22"/>
          <w:szCs w:val="22"/>
          <w:highlight w:val="none"/>
          <w:shd w:val="clear" w:color="auto" w:fill="auto"/>
        </w:rPr>
        <w:t>每月养护</w:t>
      </w:r>
      <w:r>
        <w:rPr>
          <w:rFonts w:hint="eastAsia" w:ascii="宋体" w:hAnsi="宋体" w:eastAsia="宋体" w:cs="宋体"/>
          <w:color w:val="auto"/>
          <w:sz w:val="22"/>
          <w:szCs w:val="22"/>
          <w:highlight w:val="none"/>
          <w:shd w:val="clear" w:color="auto" w:fill="auto"/>
          <w:lang w:val="en-US" w:eastAsia="zh-CN"/>
        </w:rPr>
        <w:t>1</w:t>
      </w:r>
      <w:r>
        <w:rPr>
          <w:rFonts w:hint="eastAsia" w:ascii="宋体" w:hAnsi="宋体" w:eastAsia="宋体" w:cs="宋体"/>
          <w:color w:val="auto"/>
          <w:sz w:val="22"/>
          <w:szCs w:val="22"/>
          <w:highlight w:val="none"/>
          <w:shd w:val="clear" w:color="auto" w:fill="auto"/>
        </w:rPr>
        <w:t>次</w:t>
      </w:r>
      <w:r>
        <w:rPr>
          <w:rFonts w:hint="eastAsia" w:ascii="宋体" w:hAnsi="宋体" w:eastAsia="宋体" w:cs="宋体"/>
          <w:color w:val="auto"/>
          <w:sz w:val="22"/>
          <w:szCs w:val="22"/>
        </w:rPr>
        <w:t>；</w:t>
      </w:r>
    </w:p>
    <w:p>
      <w:pPr>
        <w:keepNext w:val="0"/>
        <w:keepLines w:val="0"/>
        <w:pageBreakBefore w:val="0"/>
        <w:widowControl w:val="0"/>
        <w:kinsoku/>
        <w:wordWrap/>
        <w:overflowPunct/>
        <w:topLinePunct w:val="0"/>
        <w:autoSpaceDE/>
        <w:autoSpaceDN/>
        <w:bidi w:val="0"/>
        <w:adjustRightInd/>
        <w:snapToGrid/>
        <w:spacing w:beforeLines="0" w:afterLines="0" w:line="240" w:lineRule="auto"/>
        <w:ind w:firstLine="440" w:firstLineChars="20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rPr>
        <w:t>地毯清洗</w:t>
      </w:r>
      <w:r>
        <w:rPr>
          <w:rFonts w:hint="eastAsia" w:ascii="宋体" w:hAnsi="宋体" w:cs="宋体"/>
          <w:color w:val="auto"/>
          <w:sz w:val="22"/>
          <w:szCs w:val="22"/>
          <w:lang w:eastAsia="zh-CN"/>
        </w:rPr>
        <w:t>：</w:t>
      </w:r>
      <w:r>
        <w:rPr>
          <w:rFonts w:hint="eastAsia" w:ascii="宋体" w:hAnsi="宋体" w:eastAsia="宋体" w:cs="宋体"/>
          <w:color w:val="auto"/>
          <w:sz w:val="22"/>
          <w:szCs w:val="22"/>
        </w:rPr>
        <w:t>每年2次</w:t>
      </w:r>
      <w:r>
        <w:rPr>
          <w:rFonts w:hint="eastAsia" w:ascii="宋体" w:hAnsi="宋体" w:eastAsia="宋体" w:cs="宋体"/>
          <w:color w:val="auto"/>
          <w:sz w:val="22"/>
          <w:szCs w:val="22"/>
          <w:highlight w:val="none"/>
        </w:rPr>
        <w:t>。</w:t>
      </w:r>
    </w:p>
    <w:p>
      <w:pPr>
        <w:pStyle w:val="29"/>
        <w:numPr>
          <w:ilvl w:val="0"/>
          <w:numId w:val="16"/>
        </w:numPr>
        <w:tabs>
          <w:tab w:val="left" w:pos="284"/>
        </w:tabs>
        <w:spacing w:beforeLines="0" w:afterLines="0" w:line="240" w:lineRule="auto"/>
        <w:ind w:left="0" w:leftChars="0" w:firstLine="420" w:firstLineChars="0"/>
        <w:jc w:val="left"/>
        <w:outlineLvl w:val="1"/>
        <w:rPr>
          <w:rFonts w:hint="eastAsia" w:ascii="宋体" w:hAnsi="宋体" w:eastAsia="宋体" w:cs="宋体"/>
          <w:b/>
          <w:sz w:val="22"/>
          <w:szCs w:val="22"/>
          <w:lang w:val="en-US" w:eastAsia="zh-CN"/>
        </w:rPr>
      </w:pPr>
      <w:bookmarkStart w:id="94" w:name="_Toc9218_WPSOffice_Level1"/>
      <w:r>
        <w:rPr>
          <w:rFonts w:hint="eastAsia" w:ascii="宋体" w:hAnsi="宋体" w:eastAsia="宋体" w:cs="宋体"/>
          <w:b/>
          <w:sz w:val="22"/>
          <w:szCs w:val="22"/>
          <w:lang w:val="en-US" w:eastAsia="zh-CN"/>
        </w:rPr>
        <w:t>养护质量标准</w:t>
      </w:r>
      <w:bookmarkEnd w:id="94"/>
    </w:p>
    <w:p>
      <w:pPr>
        <w:keepNext w:val="0"/>
        <w:keepLines w:val="0"/>
        <w:pageBreakBefore w:val="0"/>
        <w:widowControl w:val="0"/>
        <w:kinsoku/>
        <w:wordWrap/>
        <w:overflowPunct/>
        <w:topLinePunct w:val="0"/>
        <w:autoSpaceDE/>
        <w:autoSpaceDN/>
        <w:bidi w:val="0"/>
        <w:adjustRightInd/>
        <w:snapToGrid/>
        <w:spacing w:beforeLines="0" w:afterLines="0" w:line="240" w:lineRule="auto"/>
        <w:ind w:firstLine="442" w:firstLineChars="200"/>
        <w:textAlignment w:val="auto"/>
        <w:outlineLvl w:val="2"/>
        <w:rPr>
          <w:rFonts w:hint="eastAsia" w:ascii="宋体" w:hAnsi="宋体" w:eastAsia="宋体" w:cs="宋体"/>
          <w:b/>
          <w:bCs/>
          <w:color w:val="auto"/>
          <w:sz w:val="22"/>
          <w:szCs w:val="22"/>
          <w:lang w:val="en-US" w:eastAsia="zh-CN"/>
        </w:rPr>
      </w:pPr>
      <w:bookmarkStart w:id="95" w:name="_Toc4891_WPSOffice_Level1"/>
      <w:r>
        <w:rPr>
          <w:rFonts w:hint="eastAsia" w:ascii="宋体" w:hAnsi="宋体" w:eastAsia="宋体" w:cs="宋体"/>
          <w:b/>
          <w:bCs/>
          <w:color w:val="auto"/>
          <w:sz w:val="22"/>
          <w:szCs w:val="22"/>
          <w:lang w:val="en-US" w:eastAsia="zh-CN"/>
        </w:rPr>
        <w:t>大理石结晶施工工艺质量标准</w:t>
      </w:r>
      <w:bookmarkEnd w:id="95"/>
    </w:p>
    <w:p>
      <w:pPr>
        <w:keepNext w:val="0"/>
        <w:keepLines w:val="0"/>
        <w:pageBreakBefore w:val="0"/>
        <w:widowControl w:val="0"/>
        <w:kinsoku/>
        <w:wordWrap/>
        <w:overflowPunct/>
        <w:topLinePunct w:val="0"/>
        <w:autoSpaceDE/>
        <w:autoSpaceDN/>
        <w:bidi w:val="0"/>
        <w:adjustRightInd/>
        <w:snapToGrid/>
        <w:spacing w:beforeLines="0" w:afterLines="0" w:line="240" w:lineRule="auto"/>
        <w:ind w:firstLine="440" w:firstLineChars="200"/>
        <w:textAlignment w:val="auto"/>
        <w:rPr>
          <w:rFonts w:hint="eastAsia" w:ascii="宋体" w:hAnsi="宋体" w:eastAsia="宋体" w:cs="宋体"/>
          <w:b w:val="0"/>
          <w:bCs w:val="0"/>
          <w:color w:val="auto"/>
          <w:sz w:val="22"/>
          <w:szCs w:val="22"/>
          <w:lang w:val="en-US" w:eastAsia="zh-CN"/>
        </w:rPr>
      </w:pPr>
      <w:bookmarkStart w:id="96" w:name="_Toc23955_WPSOffice_Level1"/>
      <w:r>
        <w:rPr>
          <w:rFonts w:hint="eastAsia" w:ascii="宋体" w:hAnsi="宋体" w:eastAsia="宋体" w:cs="宋体"/>
          <w:b w:val="0"/>
          <w:bCs w:val="0"/>
          <w:color w:val="auto"/>
          <w:sz w:val="22"/>
          <w:szCs w:val="22"/>
          <w:lang w:val="en-US" w:eastAsia="zh-CN"/>
        </w:rPr>
        <w:t>（一）保证项目</w:t>
      </w:r>
      <w:bookmarkEnd w:id="96"/>
    </w:p>
    <w:p>
      <w:pPr>
        <w:keepNext w:val="0"/>
        <w:keepLines w:val="0"/>
        <w:pageBreakBefore w:val="0"/>
        <w:widowControl w:val="0"/>
        <w:kinsoku/>
        <w:wordWrap/>
        <w:overflowPunct/>
        <w:topLinePunct w:val="0"/>
        <w:autoSpaceDE/>
        <w:autoSpaceDN/>
        <w:bidi w:val="0"/>
        <w:adjustRightInd/>
        <w:snapToGrid/>
        <w:spacing w:beforeLines="0" w:afterLines="0" w:line="240" w:lineRule="auto"/>
        <w:ind w:firstLine="440" w:firstLineChars="200"/>
        <w:textAlignment w:val="auto"/>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eastAsia="zh-CN"/>
        </w:rPr>
        <w:t>1.石材的表面平整光滑，完全干燥，光亮如镜。</w:t>
      </w:r>
    </w:p>
    <w:p>
      <w:pPr>
        <w:keepNext w:val="0"/>
        <w:keepLines w:val="0"/>
        <w:pageBreakBefore w:val="0"/>
        <w:widowControl w:val="0"/>
        <w:kinsoku/>
        <w:wordWrap/>
        <w:overflowPunct/>
        <w:topLinePunct w:val="0"/>
        <w:autoSpaceDE/>
        <w:autoSpaceDN/>
        <w:bidi w:val="0"/>
        <w:adjustRightInd/>
        <w:snapToGrid/>
        <w:spacing w:beforeLines="0" w:afterLines="0" w:line="240" w:lineRule="auto"/>
        <w:ind w:firstLine="440" w:firstLineChars="200"/>
        <w:textAlignment w:val="auto"/>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eastAsia="zh-CN"/>
        </w:rPr>
        <w:t xml:space="preserve">2.石材结晶表面抗水性强，并达到产品的硬度要求。 </w:t>
      </w:r>
    </w:p>
    <w:p>
      <w:pPr>
        <w:keepNext w:val="0"/>
        <w:keepLines w:val="0"/>
        <w:pageBreakBefore w:val="0"/>
        <w:widowControl w:val="0"/>
        <w:kinsoku/>
        <w:wordWrap/>
        <w:overflowPunct/>
        <w:topLinePunct w:val="0"/>
        <w:autoSpaceDE/>
        <w:autoSpaceDN/>
        <w:bidi w:val="0"/>
        <w:adjustRightInd/>
        <w:snapToGrid/>
        <w:spacing w:beforeLines="0" w:afterLines="0" w:line="240" w:lineRule="auto"/>
        <w:ind w:firstLine="440" w:firstLineChars="200"/>
        <w:textAlignment w:val="auto"/>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eastAsia="zh-CN"/>
        </w:rPr>
        <w:t>3.要求进行地面石材结晶处理的石材表面已经清洁干净。</w:t>
      </w:r>
    </w:p>
    <w:p>
      <w:pPr>
        <w:keepNext w:val="0"/>
        <w:keepLines w:val="0"/>
        <w:pageBreakBefore w:val="0"/>
        <w:widowControl w:val="0"/>
        <w:kinsoku/>
        <w:wordWrap/>
        <w:overflowPunct/>
        <w:topLinePunct w:val="0"/>
        <w:autoSpaceDE/>
        <w:autoSpaceDN/>
        <w:bidi w:val="0"/>
        <w:adjustRightInd/>
        <w:snapToGrid/>
        <w:spacing w:beforeLines="0" w:afterLines="0" w:line="240" w:lineRule="auto"/>
        <w:ind w:firstLine="440" w:firstLineChars="200"/>
        <w:textAlignment w:val="auto"/>
        <w:rPr>
          <w:rFonts w:hint="eastAsia" w:ascii="宋体" w:hAnsi="宋体" w:eastAsia="宋体" w:cs="宋体"/>
          <w:b w:val="0"/>
          <w:bCs w:val="0"/>
          <w:color w:val="auto"/>
          <w:sz w:val="22"/>
          <w:szCs w:val="22"/>
          <w:lang w:val="en-US" w:eastAsia="zh-CN"/>
        </w:rPr>
      </w:pPr>
      <w:bookmarkStart w:id="97" w:name="_Toc19472_WPSOffice_Level1"/>
      <w:r>
        <w:rPr>
          <w:rFonts w:hint="eastAsia" w:ascii="宋体" w:hAnsi="宋体" w:eastAsia="宋体" w:cs="宋体"/>
          <w:b w:val="0"/>
          <w:bCs w:val="0"/>
          <w:color w:val="auto"/>
          <w:sz w:val="22"/>
          <w:szCs w:val="22"/>
          <w:lang w:val="en-US" w:eastAsia="zh-CN"/>
        </w:rPr>
        <w:t>（二）基本项目</w:t>
      </w:r>
      <w:bookmarkEnd w:id="97"/>
    </w:p>
    <w:p>
      <w:pPr>
        <w:keepNext w:val="0"/>
        <w:keepLines w:val="0"/>
        <w:pageBreakBefore w:val="0"/>
        <w:widowControl w:val="0"/>
        <w:kinsoku/>
        <w:wordWrap/>
        <w:overflowPunct/>
        <w:topLinePunct w:val="0"/>
        <w:autoSpaceDE/>
        <w:autoSpaceDN/>
        <w:bidi w:val="0"/>
        <w:adjustRightInd/>
        <w:snapToGrid/>
        <w:spacing w:beforeLines="0" w:afterLines="0" w:line="240" w:lineRule="auto"/>
        <w:ind w:firstLine="440" w:firstLineChars="200"/>
        <w:textAlignment w:val="auto"/>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eastAsia="zh-CN"/>
        </w:rPr>
        <w:t>1.石材结晶完成面表面洁净、平整、坚实，光亮光滑，透明色泽一致，洁晶面层无裂纹，凹凸不平等现象。</w:t>
      </w:r>
    </w:p>
    <w:p>
      <w:pPr>
        <w:keepNext w:val="0"/>
        <w:keepLines w:val="0"/>
        <w:pageBreakBefore w:val="0"/>
        <w:widowControl w:val="0"/>
        <w:kinsoku/>
        <w:wordWrap/>
        <w:overflowPunct/>
        <w:topLinePunct w:val="0"/>
        <w:autoSpaceDE/>
        <w:autoSpaceDN/>
        <w:bidi w:val="0"/>
        <w:adjustRightInd/>
        <w:snapToGrid/>
        <w:spacing w:beforeLines="0" w:afterLines="0" w:line="240" w:lineRule="auto"/>
        <w:ind w:firstLine="440" w:firstLineChars="200"/>
        <w:textAlignment w:val="auto"/>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eastAsia="zh-CN"/>
        </w:rPr>
        <w:t>2.石材完成面结晶处理均匀，尤其是靠在建筑物和装饰物的地面边缘必须处理到位。</w:t>
      </w:r>
    </w:p>
    <w:p>
      <w:pPr>
        <w:keepNext w:val="0"/>
        <w:keepLines w:val="0"/>
        <w:pageBreakBefore w:val="0"/>
        <w:widowControl w:val="0"/>
        <w:kinsoku/>
        <w:wordWrap/>
        <w:overflowPunct/>
        <w:topLinePunct w:val="0"/>
        <w:autoSpaceDE/>
        <w:autoSpaceDN/>
        <w:bidi w:val="0"/>
        <w:adjustRightInd/>
        <w:snapToGrid/>
        <w:spacing w:beforeLines="0" w:afterLines="0" w:line="240" w:lineRule="auto"/>
        <w:ind w:firstLine="440" w:firstLineChars="200"/>
        <w:textAlignment w:val="auto"/>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eastAsia="zh-CN"/>
        </w:rPr>
        <w:t>3.石材表面结晶处理所使用的材料符合设计要求，材料必须有产品合格证及检验报告。</w:t>
      </w:r>
    </w:p>
    <w:p>
      <w:pPr>
        <w:keepNext w:val="0"/>
        <w:keepLines w:val="0"/>
        <w:pageBreakBefore w:val="0"/>
        <w:widowControl w:val="0"/>
        <w:kinsoku/>
        <w:wordWrap/>
        <w:overflowPunct/>
        <w:topLinePunct w:val="0"/>
        <w:autoSpaceDE/>
        <w:autoSpaceDN/>
        <w:bidi w:val="0"/>
        <w:adjustRightInd/>
        <w:snapToGrid/>
        <w:spacing w:beforeLines="0" w:afterLines="0" w:line="240" w:lineRule="auto"/>
        <w:ind w:firstLine="442" w:firstLineChars="200"/>
        <w:textAlignment w:val="auto"/>
        <w:rPr>
          <w:rFonts w:hint="eastAsia" w:ascii="宋体" w:hAnsi="宋体" w:eastAsia="宋体" w:cs="宋体"/>
          <w:b/>
          <w:bCs/>
          <w:color w:val="auto"/>
          <w:sz w:val="22"/>
          <w:szCs w:val="22"/>
          <w:lang w:val="en-US" w:eastAsia="zh-CN"/>
        </w:rPr>
      </w:pPr>
      <w:bookmarkStart w:id="98" w:name="_Toc5977_WPSOffice_Level1"/>
      <w:r>
        <w:rPr>
          <w:rFonts w:hint="eastAsia" w:ascii="宋体" w:hAnsi="宋体" w:eastAsia="宋体" w:cs="宋体"/>
          <w:b/>
          <w:bCs/>
          <w:color w:val="auto"/>
          <w:sz w:val="22"/>
          <w:szCs w:val="22"/>
          <w:lang w:val="en-US" w:eastAsia="zh-CN"/>
        </w:rPr>
        <w:t>大理石打蜡标准</w:t>
      </w:r>
      <w:bookmarkEnd w:id="98"/>
      <w:r>
        <w:rPr>
          <w:rFonts w:hint="eastAsia" w:ascii="宋体" w:hAnsi="宋体" w:eastAsia="宋体" w:cs="宋体"/>
          <w:b/>
          <w:bCs/>
          <w:color w:val="auto"/>
          <w:sz w:val="22"/>
          <w:szCs w:val="22"/>
          <w:lang w:val="en-US" w:eastAsia="zh-CN"/>
        </w:rPr>
        <w:t>：</w:t>
      </w:r>
    </w:p>
    <w:p>
      <w:pPr>
        <w:keepNext w:val="0"/>
        <w:keepLines w:val="0"/>
        <w:pageBreakBefore w:val="0"/>
        <w:widowControl w:val="0"/>
        <w:kinsoku/>
        <w:wordWrap/>
        <w:overflowPunct/>
        <w:topLinePunct w:val="0"/>
        <w:autoSpaceDE/>
        <w:autoSpaceDN/>
        <w:bidi w:val="0"/>
        <w:adjustRightInd/>
        <w:snapToGrid/>
        <w:spacing w:beforeLines="0" w:afterLines="0" w:line="240" w:lineRule="auto"/>
        <w:ind w:firstLine="440" w:firstLineChars="200"/>
        <w:textAlignment w:val="auto"/>
        <w:rPr>
          <w:rFonts w:hint="eastAsia" w:ascii="宋体" w:hAnsi="宋体" w:eastAsia="宋体" w:cs="宋体"/>
          <w:b w:val="0"/>
          <w:bCs w:val="0"/>
          <w:color w:val="auto"/>
          <w:sz w:val="22"/>
          <w:szCs w:val="22"/>
          <w:lang w:val="en-US" w:eastAsia="zh-CN"/>
        </w:rPr>
      </w:pPr>
      <w:r>
        <w:rPr>
          <w:rFonts w:hint="eastAsia" w:ascii="宋体" w:hAnsi="宋体" w:cs="宋体"/>
          <w:b w:val="0"/>
          <w:bCs w:val="0"/>
          <w:color w:val="auto"/>
          <w:sz w:val="22"/>
          <w:szCs w:val="22"/>
          <w:lang w:val="en-US" w:eastAsia="zh-CN"/>
        </w:rPr>
        <w:t>1.</w:t>
      </w:r>
      <w:r>
        <w:rPr>
          <w:rFonts w:hint="eastAsia" w:ascii="宋体" w:hAnsi="宋体" w:eastAsia="宋体" w:cs="宋体"/>
          <w:b w:val="0"/>
          <w:bCs w:val="0"/>
          <w:color w:val="auto"/>
          <w:sz w:val="22"/>
          <w:szCs w:val="22"/>
          <w:lang w:val="en-US" w:eastAsia="zh-CN"/>
        </w:rPr>
        <w:t>目视地面和墙面无灰尘，可映出物体轮廓。</w:t>
      </w:r>
    </w:p>
    <w:p>
      <w:pPr>
        <w:keepNext w:val="0"/>
        <w:keepLines w:val="0"/>
        <w:pageBreakBefore w:val="0"/>
        <w:widowControl w:val="0"/>
        <w:kinsoku/>
        <w:wordWrap/>
        <w:overflowPunct/>
        <w:topLinePunct w:val="0"/>
        <w:autoSpaceDE/>
        <w:autoSpaceDN/>
        <w:bidi w:val="0"/>
        <w:adjustRightInd/>
        <w:snapToGrid/>
        <w:spacing w:beforeLines="0" w:afterLines="0" w:line="240" w:lineRule="auto"/>
        <w:ind w:firstLine="440" w:firstLineChars="200"/>
        <w:textAlignment w:val="auto"/>
        <w:rPr>
          <w:rFonts w:hint="eastAsia" w:ascii="宋体" w:hAnsi="宋体" w:eastAsia="宋体" w:cs="宋体"/>
          <w:b w:val="0"/>
          <w:bCs w:val="0"/>
          <w:color w:val="auto"/>
          <w:sz w:val="22"/>
          <w:szCs w:val="22"/>
          <w:lang w:val="en-US" w:eastAsia="zh-CN"/>
        </w:rPr>
      </w:pPr>
      <w:r>
        <w:rPr>
          <w:rFonts w:hint="eastAsia" w:ascii="宋体" w:hAnsi="宋体" w:cs="宋体"/>
          <w:b w:val="0"/>
          <w:bCs w:val="0"/>
          <w:color w:val="auto"/>
          <w:sz w:val="22"/>
          <w:szCs w:val="22"/>
          <w:lang w:val="en-US" w:eastAsia="zh-CN"/>
        </w:rPr>
        <w:t>2.</w:t>
      </w:r>
      <w:r>
        <w:rPr>
          <w:rFonts w:hint="eastAsia" w:ascii="宋体" w:hAnsi="宋体" w:eastAsia="宋体" w:cs="宋体"/>
          <w:b w:val="0"/>
          <w:bCs w:val="0"/>
          <w:color w:val="auto"/>
          <w:sz w:val="22"/>
          <w:szCs w:val="22"/>
          <w:lang w:val="en-US" w:eastAsia="zh-CN"/>
        </w:rPr>
        <w:t>上蜡时一定要均匀，层与层之间时间较长为宜。</w:t>
      </w:r>
    </w:p>
    <w:p>
      <w:pPr>
        <w:keepNext w:val="0"/>
        <w:keepLines w:val="0"/>
        <w:pageBreakBefore w:val="0"/>
        <w:widowControl w:val="0"/>
        <w:kinsoku/>
        <w:wordWrap/>
        <w:overflowPunct/>
        <w:topLinePunct w:val="0"/>
        <w:autoSpaceDE/>
        <w:autoSpaceDN/>
        <w:bidi w:val="0"/>
        <w:adjustRightInd/>
        <w:snapToGrid/>
        <w:spacing w:beforeLines="0" w:afterLines="0" w:line="240" w:lineRule="auto"/>
        <w:ind w:firstLine="440" w:firstLineChars="200"/>
        <w:textAlignment w:val="auto"/>
        <w:rPr>
          <w:rFonts w:hint="eastAsia" w:ascii="宋体" w:hAnsi="宋体" w:eastAsia="宋体" w:cs="宋体"/>
          <w:b w:val="0"/>
          <w:bCs w:val="0"/>
          <w:color w:val="auto"/>
          <w:sz w:val="22"/>
          <w:szCs w:val="22"/>
          <w:lang w:val="en-US" w:eastAsia="zh-CN"/>
        </w:rPr>
      </w:pPr>
      <w:r>
        <w:rPr>
          <w:rFonts w:hint="eastAsia" w:ascii="宋体" w:hAnsi="宋体" w:cs="宋体"/>
          <w:b w:val="0"/>
          <w:bCs w:val="0"/>
          <w:color w:val="auto"/>
          <w:sz w:val="22"/>
          <w:szCs w:val="22"/>
          <w:lang w:val="en-US" w:eastAsia="zh-CN"/>
        </w:rPr>
        <w:t>3.</w:t>
      </w:r>
      <w:r>
        <w:rPr>
          <w:rFonts w:hint="eastAsia" w:ascii="宋体" w:hAnsi="宋体" w:eastAsia="宋体" w:cs="宋体"/>
          <w:b w:val="0"/>
          <w:bCs w:val="0"/>
          <w:color w:val="auto"/>
          <w:sz w:val="22"/>
          <w:szCs w:val="22"/>
          <w:lang w:val="en-US" w:eastAsia="zh-CN"/>
        </w:rPr>
        <w:t>上墙蜡时脚下所垫之物要平稳牢固。</w:t>
      </w:r>
    </w:p>
    <w:p>
      <w:pPr>
        <w:keepNext w:val="0"/>
        <w:keepLines w:val="0"/>
        <w:pageBreakBefore w:val="0"/>
        <w:widowControl w:val="0"/>
        <w:kinsoku/>
        <w:wordWrap/>
        <w:overflowPunct/>
        <w:topLinePunct w:val="0"/>
        <w:autoSpaceDE/>
        <w:autoSpaceDN/>
        <w:bidi w:val="0"/>
        <w:adjustRightInd/>
        <w:snapToGrid/>
        <w:spacing w:beforeLines="0" w:afterLines="0" w:line="240" w:lineRule="auto"/>
        <w:ind w:firstLine="440" w:firstLineChars="200"/>
        <w:textAlignment w:val="auto"/>
        <w:rPr>
          <w:rFonts w:hint="eastAsia" w:ascii="宋体" w:hAnsi="宋体" w:eastAsia="宋体" w:cs="宋体"/>
          <w:b w:val="0"/>
          <w:bCs w:val="0"/>
          <w:color w:val="auto"/>
          <w:sz w:val="22"/>
          <w:szCs w:val="22"/>
          <w:lang w:val="en-US" w:eastAsia="zh-CN"/>
        </w:rPr>
      </w:pPr>
      <w:r>
        <w:rPr>
          <w:rFonts w:hint="eastAsia" w:ascii="宋体" w:hAnsi="宋体" w:cs="宋体"/>
          <w:b w:val="0"/>
          <w:bCs w:val="0"/>
          <w:color w:val="auto"/>
          <w:sz w:val="22"/>
          <w:szCs w:val="22"/>
          <w:lang w:val="en-US" w:eastAsia="zh-CN"/>
        </w:rPr>
        <w:t>4.</w:t>
      </w:r>
      <w:r>
        <w:rPr>
          <w:rFonts w:hint="eastAsia" w:ascii="宋体" w:hAnsi="宋体" w:eastAsia="宋体" w:cs="宋体"/>
          <w:b w:val="0"/>
          <w:bCs w:val="0"/>
          <w:color w:val="auto"/>
          <w:sz w:val="22"/>
          <w:szCs w:val="22"/>
          <w:lang w:val="en-US" w:eastAsia="zh-CN"/>
        </w:rPr>
        <w:t>打蜡前在适宜的地方（如一楼电梯厅和打蜡层电梯厅）挂告示牌。</w:t>
      </w:r>
    </w:p>
    <w:p>
      <w:pPr>
        <w:pStyle w:val="29"/>
        <w:numPr>
          <w:ilvl w:val="0"/>
          <w:numId w:val="0"/>
        </w:numPr>
        <w:tabs>
          <w:tab w:val="left" w:pos="284"/>
        </w:tabs>
        <w:spacing w:beforeLines="0" w:afterLines="0" w:line="240" w:lineRule="auto"/>
        <w:ind w:left="420" w:leftChars="0"/>
        <w:jc w:val="left"/>
        <w:outlineLvl w:val="2"/>
        <w:rPr>
          <w:rFonts w:hint="eastAsia" w:ascii="宋体" w:hAnsi="宋体" w:eastAsia="宋体" w:cs="宋体"/>
          <w:b/>
          <w:sz w:val="22"/>
          <w:szCs w:val="22"/>
          <w:lang w:val="en-US" w:eastAsia="zh-CN"/>
        </w:rPr>
      </w:pPr>
      <w:bookmarkStart w:id="99" w:name="_Toc15846"/>
      <w:bookmarkStart w:id="100" w:name="_Toc36169768"/>
      <w:bookmarkStart w:id="101" w:name="_Toc22138"/>
      <w:r>
        <w:rPr>
          <w:rFonts w:hint="eastAsia" w:ascii="宋体" w:hAnsi="宋体" w:cs="宋体"/>
          <w:b/>
          <w:sz w:val="22"/>
          <w:szCs w:val="22"/>
          <w:lang w:val="en-US" w:eastAsia="zh-CN"/>
        </w:rPr>
        <w:t>地毯清洗：</w:t>
      </w:r>
    </w:p>
    <w:p>
      <w:pPr>
        <w:pStyle w:val="29"/>
        <w:numPr>
          <w:ilvl w:val="-1"/>
          <w:numId w:val="0"/>
        </w:numPr>
        <w:tabs>
          <w:tab w:val="left" w:pos="284"/>
        </w:tabs>
        <w:spacing w:beforeLines="0" w:afterLines="0" w:line="240" w:lineRule="auto"/>
        <w:ind w:left="0" w:leftChars="0" w:firstLine="0" w:firstLineChars="0"/>
        <w:jc w:val="left"/>
        <w:outlineLvl w:val="2"/>
        <w:rPr>
          <w:rFonts w:hint="eastAsia" w:ascii="宋体" w:hAnsi="宋体" w:eastAsia="宋体" w:cs="宋体"/>
          <w:b/>
          <w:sz w:val="22"/>
          <w:szCs w:val="22"/>
          <w:lang w:val="en-US" w:eastAsia="zh-CN"/>
        </w:rPr>
      </w:pPr>
      <w:r>
        <w:rPr>
          <w:rFonts w:hint="eastAsia" w:ascii="宋体" w:hAnsi="宋体" w:cs="宋体"/>
          <w:color w:val="auto"/>
          <w:sz w:val="22"/>
          <w:szCs w:val="22"/>
          <w:highlight w:val="none"/>
          <w:lang w:val="en-US" w:eastAsia="zh-CN"/>
        </w:rPr>
        <w:tab/>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lang w:val="en-US" w:eastAsia="zh-CN"/>
        </w:rPr>
        <w:t>地毯表面无污渍</w:t>
      </w:r>
      <w:r>
        <w:rPr>
          <w:rFonts w:hint="eastAsia" w:ascii="宋体" w:hAnsi="宋体" w:cs="宋体"/>
          <w:color w:val="auto"/>
          <w:sz w:val="22"/>
          <w:szCs w:val="22"/>
          <w:highlight w:val="none"/>
          <w:lang w:val="en-US" w:eastAsia="zh-CN"/>
        </w:rPr>
        <w:t>。</w:t>
      </w:r>
    </w:p>
    <w:p>
      <w:pPr>
        <w:pStyle w:val="29"/>
        <w:numPr>
          <w:ilvl w:val="0"/>
          <w:numId w:val="16"/>
        </w:numPr>
        <w:tabs>
          <w:tab w:val="left" w:pos="284"/>
        </w:tabs>
        <w:spacing w:beforeLines="0" w:afterLines="0" w:line="240" w:lineRule="auto"/>
        <w:ind w:left="0" w:leftChars="0" w:firstLine="420" w:firstLineChars="0"/>
        <w:jc w:val="left"/>
        <w:outlineLvl w:val="1"/>
        <w:rPr>
          <w:rFonts w:hint="eastAsia" w:ascii="宋体" w:hAnsi="宋体" w:eastAsia="宋体" w:cs="宋体"/>
          <w:b/>
          <w:sz w:val="22"/>
          <w:szCs w:val="22"/>
          <w:lang w:val="en-US" w:eastAsia="zh-CN"/>
        </w:rPr>
      </w:pPr>
      <w:r>
        <w:rPr>
          <w:rFonts w:hint="eastAsia" w:ascii="宋体" w:hAnsi="宋体" w:eastAsia="宋体" w:cs="宋体"/>
          <w:b/>
          <w:sz w:val="22"/>
          <w:szCs w:val="22"/>
          <w:lang w:val="en-US" w:eastAsia="zh-CN"/>
        </w:rPr>
        <w:t>服务期人员安排</w:t>
      </w:r>
      <w:bookmarkEnd w:id="99"/>
      <w:bookmarkEnd w:id="100"/>
      <w:bookmarkEnd w:id="101"/>
    </w:p>
    <w:p>
      <w:pPr>
        <w:keepNext w:val="0"/>
        <w:keepLines w:val="0"/>
        <w:pageBreakBefore w:val="0"/>
        <w:widowControl w:val="0"/>
        <w:numPr>
          <w:ilvl w:val="0"/>
          <w:numId w:val="17"/>
        </w:numPr>
        <w:kinsoku/>
        <w:wordWrap/>
        <w:overflowPunct/>
        <w:topLinePunct w:val="0"/>
        <w:autoSpaceDE/>
        <w:autoSpaceDN/>
        <w:bidi w:val="0"/>
        <w:adjustRightInd/>
        <w:snapToGrid/>
        <w:spacing w:beforeLines="0" w:afterLines="0" w:line="24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供应商应配备相应的人员进行大理石保养，确保在采购人的要求下完成各项工作。</w:t>
      </w:r>
    </w:p>
    <w:bookmarkEnd w:id="93"/>
    <w:p>
      <w:pPr>
        <w:pStyle w:val="29"/>
        <w:numPr>
          <w:ilvl w:val="0"/>
          <w:numId w:val="0"/>
        </w:numPr>
        <w:tabs>
          <w:tab w:val="left" w:pos="284"/>
        </w:tabs>
        <w:spacing w:beforeLines="0" w:afterLines="0" w:line="240" w:lineRule="auto"/>
        <w:jc w:val="left"/>
        <w:outlineLvl w:val="1"/>
        <w:rPr>
          <w:rFonts w:hint="eastAsia" w:ascii="宋体" w:hAnsi="宋体" w:eastAsia="宋体" w:cs="宋体"/>
          <w:b/>
          <w:sz w:val="22"/>
        </w:rPr>
      </w:pPr>
      <w:r>
        <w:rPr>
          <w:rFonts w:hint="eastAsia" w:ascii="宋体" w:hAnsi="宋体" w:cs="宋体"/>
          <w:b/>
          <w:sz w:val="22"/>
          <w:szCs w:val="22"/>
          <w:lang w:val="en-US" w:eastAsia="zh-CN"/>
        </w:rPr>
        <w:tab/>
      </w:r>
      <w:r>
        <w:rPr>
          <w:rFonts w:hint="eastAsia" w:ascii="宋体" w:hAnsi="宋体" w:cs="宋体"/>
          <w:b/>
          <w:sz w:val="22"/>
          <w:szCs w:val="22"/>
          <w:lang w:val="en-US" w:eastAsia="zh-CN"/>
        </w:rPr>
        <w:tab/>
      </w:r>
      <w:r>
        <w:rPr>
          <w:rFonts w:hint="eastAsia" w:ascii="宋体" w:hAnsi="宋体" w:eastAsia="宋体" w:cs="宋体"/>
          <w:b/>
          <w:sz w:val="22"/>
          <w:szCs w:val="22"/>
        </w:rPr>
        <w:t>四、项目</w:t>
      </w:r>
      <w:r>
        <w:rPr>
          <w:rFonts w:hint="eastAsia" w:ascii="宋体" w:hAnsi="宋体" w:eastAsia="宋体" w:cs="宋体"/>
          <w:b/>
          <w:sz w:val="22"/>
          <w:szCs w:val="22"/>
          <w:lang w:val="en-US" w:eastAsia="zh-CN"/>
        </w:rPr>
        <w:t>服务期限</w:t>
      </w:r>
      <w:r>
        <w:rPr>
          <w:rFonts w:hint="eastAsia" w:ascii="宋体" w:hAnsi="宋体" w:eastAsia="宋体" w:cs="宋体"/>
          <w:b/>
          <w:sz w:val="22"/>
          <w:lang w:val="en-US" w:eastAsia="zh-CN"/>
        </w:rPr>
        <w:t>：</w:t>
      </w:r>
    </w:p>
    <w:p>
      <w:pPr>
        <w:pStyle w:val="30"/>
        <w:ind w:left="0"/>
        <w:rPr>
          <w:rFonts w:hint="eastAsia" w:ascii="宋体" w:hAnsi="宋体" w:cs="宋体"/>
          <w:b w:val="0"/>
          <w:color w:val="auto"/>
          <w:kern w:val="0"/>
          <w:sz w:val="22"/>
          <w:szCs w:val="22"/>
          <w:highlight w:val="none"/>
          <w:u w:val="none"/>
          <w:shd w:val="clear" w:color="auto" w:fill="auto"/>
          <w:lang w:val="en-US" w:eastAsia="zh-CN"/>
        </w:rPr>
      </w:pPr>
      <w:r>
        <w:rPr>
          <w:rFonts w:hint="eastAsia" w:ascii="宋体" w:hAnsi="宋体" w:eastAsia="宋体" w:cs="宋体"/>
          <w:kern w:val="0"/>
          <w:sz w:val="22"/>
          <w:szCs w:val="22"/>
          <w:highlight w:val="none"/>
        </w:rPr>
        <w:t>本次合同承包期限为1年</w:t>
      </w:r>
      <w:r>
        <w:rPr>
          <w:rFonts w:hint="eastAsia" w:ascii="宋体" w:hAnsi="宋体" w:eastAsia="宋体" w:cs="宋体"/>
          <w:sz w:val="22"/>
          <w:szCs w:val="22"/>
          <w:highlight w:val="none"/>
        </w:rPr>
        <w:t>。</w:t>
      </w:r>
      <w:bookmarkStart w:id="102" w:name="_Toc18996"/>
      <w:bookmarkStart w:id="103" w:name="_Toc36169770"/>
      <w:bookmarkStart w:id="104" w:name="_Toc4143"/>
    </w:p>
    <w:p>
      <w:pPr>
        <w:pStyle w:val="29"/>
        <w:rPr>
          <w:rFonts w:hint="eastAsia" w:ascii="宋体" w:hAnsi="宋体" w:eastAsia="宋体" w:cs="宋体"/>
          <w:b/>
          <w:sz w:val="22"/>
          <w:szCs w:val="22"/>
        </w:rPr>
      </w:pPr>
      <w:r>
        <w:rPr>
          <w:rFonts w:hint="eastAsia" w:ascii="宋体" w:hAnsi="宋体" w:eastAsia="宋体" w:cs="宋体"/>
          <w:b/>
          <w:sz w:val="22"/>
          <w:szCs w:val="22"/>
        </w:rPr>
        <w:t>五、付款方式</w:t>
      </w:r>
      <w:bookmarkEnd w:id="102"/>
      <w:bookmarkEnd w:id="103"/>
      <w:bookmarkEnd w:id="104"/>
    </w:p>
    <w:p>
      <w:pPr>
        <w:keepNext w:val="0"/>
        <w:keepLines w:val="0"/>
        <w:pageBreakBefore w:val="0"/>
        <w:widowControl w:val="0"/>
        <w:kinsoku/>
        <w:wordWrap/>
        <w:overflowPunct/>
        <w:topLinePunct w:val="0"/>
        <w:autoSpaceDE w:val="0"/>
        <w:autoSpaceDN w:val="0"/>
        <w:bidi w:val="0"/>
        <w:adjustRightInd w:val="0"/>
        <w:spacing w:beforeLines="0" w:afterLines="0" w:line="240" w:lineRule="auto"/>
        <w:ind w:firstLine="440" w:firstLineChars="200"/>
        <w:jc w:val="left"/>
        <w:textAlignment w:val="auto"/>
        <w:outlineLvl w:val="2"/>
        <w:rPr>
          <w:rFonts w:hint="eastAsia" w:ascii="宋体" w:hAnsi="宋体" w:eastAsia="宋体" w:cs="宋体"/>
          <w:color w:val="auto"/>
          <w:kern w:val="0"/>
          <w:sz w:val="22"/>
          <w:szCs w:val="22"/>
        </w:rPr>
      </w:pPr>
      <w:r>
        <w:rPr>
          <w:rFonts w:hint="eastAsia" w:ascii="宋体" w:hAnsi="宋体" w:eastAsia="宋体" w:cs="宋体"/>
          <w:color w:val="auto"/>
          <w:kern w:val="0"/>
          <w:sz w:val="22"/>
          <w:szCs w:val="22"/>
        </w:rPr>
        <w:t>1、</w:t>
      </w:r>
      <w:r>
        <w:rPr>
          <w:rFonts w:hint="eastAsia" w:ascii="宋体" w:hAnsi="宋体" w:cs="宋体"/>
          <w:color w:val="auto"/>
          <w:kern w:val="0"/>
          <w:sz w:val="22"/>
          <w:szCs w:val="22"/>
          <w:lang w:val="en-US" w:eastAsia="zh-CN"/>
        </w:rPr>
        <w:t>本次招标</w:t>
      </w:r>
      <w:r>
        <w:rPr>
          <w:rFonts w:hint="eastAsia" w:ascii="宋体" w:hAnsi="宋体" w:eastAsia="宋体" w:cs="宋体"/>
          <w:color w:val="auto"/>
          <w:kern w:val="0"/>
          <w:sz w:val="22"/>
          <w:szCs w:val="22"/>
        </w:rPr>
        <w:t>所发生的一切费用以人民币进行结算。</w:t>
      </w:r>
    </w:p>
    <w:p>
      <w:pPr>
        <w:autoSpaceDE w:val="0"/>
        <w:autoSpaceDN w:val="0"/>
        <w:adjustRightInd w:val="0"/>
        <w:spacing w:beforeLines="0" w:afterLines="0"/>
        <w:ind w:firstLine="440" w:firstLineChars="200"/>
        <w:jc w:val="left"/>
        <w:outlineLvl w:val="2"/>
        <w:rPr>
          <w:rFonts w:hint="eastAsia" w:ascii="宋体" w:hAnsi="宋体" w:eastAsia="宋体" w:cs="宋体"/>
          <w:color w:val="auto"/>
          <w:kern w:val="0"/>
          <w:sz w:val="22"/>
          <w:szCs w:val="22"/>
          <w:highlight w:val="none"/>
          <w:lang w:val="en-US" w:eastAsia="zh-CN" w:bidi="ar-SA"/>
        </w:rPr>
      </w:pPr>
      <w:r>
        <w:rPr>
          <w:rFonts w:hint="eastAsia" w:ascii="宋体" w:hAnsi="宋体" w:eastAsia="宋体" w:cs="宋体"/>
          <w:color w:val="auto"/>
          <w:kern w:val="0"/>
          <w:sz w:val="22"/>
          <w:szCs w:val="22"/>
        </w:rPr>
        <w:t>2、支付方式：合同签订后甲方</w:t>
      </w:r>
      <w:r>
        <w:rPr>
          <w:rFonts w:hint="eastAsia" w:ascii="宋体" w:hAnsi="宋体" w:eastAsia="宋体" w:cs="宋体"/>
          <w:color w:val="auto"/>
          <w:kern w:val="0"/>
          <w:sz w:val="22"/>
          <w:szCs w:val="22"/>
          <w:lang w:eastAsia="zh-CN"/>
        </w:rPr>
        <w:t>每</w:t>
      </w:r>
      <w:r>
        <w:rPr>
          <w:rFonts w:hint="eastAsia" w:ascii="宋体" w:hAnsi="宋体" w:eastAsia="宋体" w:cs="宋体"/>
          <w:color w:val="auto"/>
          <w:kern w:val="0"/>
          <w:sz w:val="22"/>
          <w:szCs w:val="22"/>
          <w:lang w:val="en-US" w:eastAsia="zh-CN"/>
        </w:rPr>
        <w:t>个周期按考核结果支付养护费用，</w:t>
      </w:r>
      <w:r>
        <w:rPr>
          <w:rFonts w:hint="eastAsia" w:ascii="宋体" w:hAnsi="宋体" w:eastAsia="宋体" w:cs="宋体"/>
          <w:color w:val="auto"/>
          <w:kern w:val="0"/>
          <w:sz w:val="22"/>
          <w:szCs w:val="22"/>
        </w:rPr>
        <w:t>养护费每年分</w:t>
      </w:r>
      <w:r>
        <w:rPr>
          <w:rFonts w:hint="eastAsia" w:ascii="宋体" w:hAnsi="宋体" w:eastAsia="宋体" w:cs="宋体"/>
          <w:color w:val="auto"/>
          <w:kern w:val="0"/>
          <w:sz w:val="22"/>
          <w:szCs w:val="22"/>
          <w:lang w:val="en-US" w:eastAsia="zh-CN"/>
        </w:rPr>
        <w:t>四</w:t>
      </w:r>
      <w:r>
        <w:rPr>
          <w:rFonts w:hint="eastAsia" w:ascii="宋体" w:hAnsi="宋体" w:eastAsia="宋体" w:cs="宋体"/>
          <w:color w:val="auto"/>
          <w:kern w:val="0"/>
          <w:sz w:val="22"/>
          <w:szCs w:val="22"/>
        </w:rPr>
        <w:t>次付清，每个</w:t>
      </w:r>
      <w:r>
        <w:rPr>
          <w:rFonts w:hint="eastAsia" w:ascii="宋体" w:hAnsi="宋体" w:eastAsia="宋体" w:cs="宋体"/>
          <w:color w:val="auto"/>
          <w:kern w:val="0"/>
          <w:sz w:val="22"/>
          <w:szCs w:val="22"/>
          <w:lang w:eastAsia="zh-CN"/>
        </w:rPr>
        <w:t>周期</w:t>
      </w:r>
      <w:r>
        <w:rPr>
          <w:rFonts w:hint="eastAsia" w:ascii="宋体" w:hAnsi="宋体" w:eastAsia="宋体" w:cs="宋体"/>
          <w:color w:val="auto"/>
          <w:kern w:val="0"/>
          <w:sz w:val="22"/>
          <w:szCs w:val="22"/>
        </w:rPr>
        <w:t>结束后在下一个</w:t>
      </w:r>
      <w:r>
        <w:rPr>
          <w:rFonts w:hint="eastAsia" w:ascii="宋体" w:hAnsi="宋体" w:eastAsia="宋体" w:cs="宋体"/>
          <w:color w:val="auto"/>
          <w:kern w:val="0"/>
          <w:sz w:val="22"/>
          <w:szCs w:val="22"/>
          <w:lang w:eastAsia="zh-CN"/>
        </w:rPr>
        <w:t>周期</w:t>
      </w:r>
      <w:r>
        <w:rPr>
          <w:rFonts w:hint="eastAsia" w:ascii="宋体" w:hAnsi="宋体" w:eastAsia="宋体" w:cs="宋体"/>
          <w:color w:val="auto"/>
          <w:kern w:val="0"/>
          <w:sz w:val="22"/>
          <w:szCs w:val="22"/>
        </w:rPr>
        <w:t>首月的15日前，乙方应向甲方开具全额增值税专用发票及结算清单后甲方在10个工作日内进行支付。履约保证金养护期满验收合格后十天内退还（不计息）。</w:t>
      </w:r>
    </w:p>
    <w:p>
      <w:pPr>
        <w:pStyle w:val="29"/>
        <w:numPr>
          <w:ilvl w:val="0"/>
          <w:numId w:val="0"/>
        </w:numPr>
        <w:tabs>
          <w:tab w:val="left" w:pos="284"/>
        </w:tabs>
        <w:spacing w:beforeLines="0" w:afterLines="0" w:line="240" w:lineRule="auto"/>
        <w:jc w:val="left"/>
        <w:outlineLvl w:val="1"/>
        <w:rPr>
          <w:rFonts w:hint="eastAsia" w:ascii="宋体" w:hAnsi="宋体" w:eastAsia="宋体" w:cs="宋体"/>
          <w:b/>
          <w:sz w:val="22"/>
          <w:szCs w:val="22"/>
          <w:lang w:val="en-US" w:eastAsia="zh-CN"/>
        </w:rPr>
      </w:pPr>
      <w:r>
        <w:rPr>
          <w:rFonts w:hint="eastAsia" w:ascii="宋体" w:hAnsi="宋体" w:cs="宋体"/>
          <w:b/>
          <w:sz w:val="22"/>
          <w:szCs w:val="22"/>
          <w:lang w:val="en-US" w:eastAsia="zh-CN"/>
        </w:rPr>
        <w:tab/>
      </w:r>
      <w:r>
        <w:rPr>
          <w:rFonts w:hint="eastAsia" w:ascii="宋体" w:hAnsi="宋体" w:cs="宋体"/>
          <w:b/>
          <w:sz w:val="22"/>
          <w:szCs w:val="22"/>
          <w:lang w:val="en-US" w:eastAsia="zh-CN"/>
        </w:rPr>
        <w:tab/>
      </w:r>
      <w:r>
        <w:rPr>
          <w:rFonts w:hint="eastAsia" w:ascii="宋体" w:hAnsi="宋体" w:eastAsia="宋体" w:cs="宋体"/>
          <w:b/>
          <w:sz w:val="22"/>
          <w:szCs w:val="22"/>
          <w:lang w:val="en-US" w:eastAsia="zh-CN"/>
        </w:rPr>
        <w:t>六、报价要求</w:t>
      </w:r>
    </w:p>
    <w:p>
      <w:pPr>
        <w:pStyle w:val="29"/>
        <w:keepNext w:val="0"/>
        <w:keepLines w:val="0"/>
        <w:pageBreakBefore w:val="0"/>
        <w:widowControl w:val="0"/>
        <w:numPr>
          <w:ilvl w:val="0"/>
          <w:numId w:val="0"/>
        </w:numPr>
        <w:tabs>
          <w:tab w:val="left" w:pos="284"/>
        </w:tabs>
        <w:kinsoku/>
        <w:wordWrap/>
        <w:overflowPunct/>
        <w:topLinePunct w:val="0"/>
        <w:autoSpaceDE/>
        <w:autoSpaceDN/>
        <w:bidi w:val="0"/>
        <w:adjustRightInd/>
        <w:snapToGrid/>
        <w:spacing w:beforeLines="0" w:afterLines="0" w:line="240" w:lineRule="auto"/>
        <w:ind w:firstLine="442" w:firstLineChars="200"/>
        <w:jc w:val="left"/>
        <w:textAlignment w:val="auto"/>
        <w:outlineLvl w:val="2"/>
        <w:rPr>
          <w:rFonts w:hint="eastAsia" w:ascii="宋体" w:hAnsi="宋体" w:eastAsia="宋体" w:cs="宋体"/>
          <w:b/>
          <w:color w:val="auto"/>
          <w:sz w:val="22"/>
          <w:szCs w:val="22"/>
          <w:highlight w:val="none"/>
          <w:u w:val="none"/>
          <w:lang w:eastAsia="zh-CN"/>
        </w:rPr>
      </w:pPr>
      <w:r>
        <w:rPr>
          <w:rFonts w:hint="eastAsia" w:ascii="宋体" w:hAnsi="宋体" w:eastAsia="宋体" w:cs="宋体"/>
          <w:b/>
          <w:color w:val="auto"/>
          <w:sz w:val="22"/>
          <w:szCs w:val="22"/>
          <w:highlight w:val="none"/>
          <w:u w:val="none"/>
          <w:lang w:val="en-US" w:eastAsia="zh-CN"/>
        </w:rPr>
        <w:t>投标报价为一年服务费的报价，</w:t>
      </w:r>
      <w:r>
        <w:rPr>
          <w:rFonts w:hint="eastAsia" w:ascii="宋体" w:hAnsi="宋体" w:eastAsia="宋体" w:cs="宋体"/>
          <w:b/>
          <w:color w:val="auto"/>
          <w:sz w:val="22"/>
          <w:szCs w:val="22"/>
          <w:highlight w:val="none"/>
          <w:u w:val="none"/>
        </w:rPr>
        <w:t>投标报价包含的内容详见投标人须知第1</w:t>
      </w:r>
      <w:r>
        <w:rPr>
          <w:rFonts w:hint="eastAsia" w:ascii="宋体" w:hAnsi="宋体" w:cs="宋体"/>
          <w:b/>
          <w:color w:val="auto"/>
          <w:sz w:val="22"/>
          <w:szCs w:val="22"/>
          <w:highlight w:val="none"/>
          <w:u w:val="none"/>
          <w:lang w:val="en-US" w:eastAsia="zh-CN"/>
        </w:rPr>
        <w:t>1</w:t>
      </w:r>
      <w:r>
        <w:rPr>
          <w:rFonts w:hint="eastAsia" w:ascii="宋体" w:hAnsi="宋体" w:eastAsia="宋体" w:cs="宋体"/>
          <w:b/>
          <w:color w:val="auto"/>
          <w:sz w:val="22"/>
          <w:szCs w:val="22"/>
          <w:highlight w:val="none"/>
          <w:u w:val="none"/>
        </w:rPr>
        <w:t>条规定，投标报价必须包含采购代理服务费</w:t>
      </w:r>
      <w:r>
        <w:rPr>
          <w:rFonts w:hint="eastAsia" w:ascii="宋体" w:hAnsi="宋体" w:eastAsia="宋体" w:cs="宋体"/>
          <w:b/>
          <w:color w:val="auto"/>
          <w:sz w:val="22"/>
          <w:szCs w:val="22"/>
          <w:highlight w:val="none"/>
          <w:u w:val="none"/>
          <w:lang w:eastAsia="zh-CN"/>
        </w:rPr>
        <w:t>。</w:t>
      </w:r>
    </w:p>
    <w:p>
      <w:pPr>
        <w:pStyle w:val="6"/>
        <w:pageBreakBefore w:val="0"/>
        <w:widowControl w:val="0"/>
        <w:kinsoku/>
        <w:wordWrap/>
        <w:overflowPunct/>
        <w:topLinePunct w:val="0"/>
        <w:bidi w:val="0"/>
        <w:snapToGrid/>
        <w:spacing w:before="0" w:after="0" w:line="240" w:lineRule="auto"/>
        <w:ind w:firstLine="420" w:firstLineChars="0"/>
        <w:jc w:val="left"/>
        <w:textAlignment w:val="auto"/>
        <w:rPr>
          <w:rFonts w:hint="eastAsia" w:ascii="宋体" w:hAnsi="宋体" w:eastAsia="宋体" w:cs="宋体"/>
          <w:b/>
          <w:bCs/>
          <w:color w:val="auto"/>
          <w:sz w:val="22"/>
          <w:szCs w:val="22"/>
          <w:lang w:val="en-US"/>
        </w:rPr>
      </w:pPr>
      <w:bookmarkStart w:id="105" w:name="_Toc14554"/>
      <w:r>
        <w:rPr>
          <w:rFonts w:hint="eastAsia" w:ascii="宋体" w:hAnsi="宋体" w:eastAsia="宋体" w:cs="宋体"/>
          <w:b/>
          <w:bCs/>
          <w:color w:val="auto"/>
          <w:sz w:val="22"/>
          <w:szCs w:val="22"/>
          <w:lang w:val="en-US" w:eastAsia="zh-CN"/>
        </w:rPr>
        <w:t>七、考核要求</w:t>
      </w:r>
      <w:bookmarkEnd w:id="105"/>
    </w:p>
    <w:p>
      <w:pPr>
        <w:pStyle w:val="2"/>
        <w:pageBreakBefore w:val="0"/>
        <w:widowControl w:val="0"/>
        <w:kinsoku/>
        <w:wordWrap/>
        <w:overflowPunct/>
        <w:topLinePunct w:val="0"/>
        <w:bidi w:val="0"/>
        <w:snapToGrid/>
        <w:spacing w:beforeLines="0" w:after="0" w:afterLines="0" w:line="240" w:lineRule="auto"/>
        <w:ind w:firstLine="440" w:firstLineChars="200"/>
        <w:textAlignment w:val="auto"/>
        <w:rPr>
          <w:rFonts w:hint="eastAsia" w:ascii="宋体" w:hAnsi="宋体" w:eastAsia="宋体" w:cs="宋体"/>
          <w:bCs/>
          <w:color w:val="auto"/>
          <w:kern w:val="0"/>
          <w:sz w:val="22"/>
          <w:szCs w:val="22"/>
        </w:rPr>
      </w:pPr>
      <w:r>
        <w:rPr>
          <w:rFonts w:hint="eastAsia" w:ascii="宋体" w:hAnsi="宋体" w:eastAsia="宋体" w:cs="宋体"/>
          <w:bCs/>
          <w:color w:val="auto"/>
          <w:kern w:val="0"/>
          <w:sz w:val="22"/>
          <w:szCs w:val="22"/>
        </w:rPr>
        <w:t>采购人</w:t>
      </w:r>
      <w:r>
        <w:rPr>
          <w:rFonts w:hint="eastAsia" w:ascii="宋体" w:hAnsi="宋体" w:eastAsia="宋体" w:cs="宋体"/>
          <w:bCs/>
          <w:color w:val="auto"/>
          <w:kern w:val="0"/>
          <w:sz w:val="22"/>
          <w:szCs w:val="22"/>
          <w:lang w:eastAsia="zh-CN"/>
        </w:rPr>
        <w:t>每周期</w:t>
      </w:r>
      <w:r>
        <w:rPr>
          <w:rFonts w:hint="eastAsia" w:ascii="宋体" w:hAnsi="宋体" w:eastAsia="宋体" w:cs="宋体"/>
          <w:bCs/>
          <w:color w:val="auto"/>
          <w:kern w:val="0"/>
          <w:sz w:val="22"/>
          <w:szCs w:val="22"/>
        </w:rPr>
        <w:t>对中标人进行</w:t>
      </w:r>
      <w:r>
        <w:rPr>
          <w:rFonts w:hint="eastAsia" w:ascii="宋体" w:hAnsi="宋体" w:eastAsia="宋体" w:cs="宋体"/>
          <w:bCs/>
          <w:color w:val="auto"/>
          <w:kern w:val="0"/>
          <w:sz w:val="22"/>
          <w:szCs w:val="22"/>
          <w:lang w:eastAsia="zh-CN"/>
        </w:rPr>
        <w:t>服务</w:t>
      </w:r>
      <w:r>
        <w:rPr>
          <w:rFonts w:hint="eastAsia" w:ascii="宋体" w:hAnsi="宋体" w:eastAsia="宋体" w:cs="宋体"/>
          <w:bCs/>
          <w:color w:val="auto"/>
          <w:kern w:val="0"/>
          <w:sz w:val="22"/>
          <w:szCs w:val="22"/>
        </w:rPr>
        <w:t>考核，</w:t>
      </w:r>
      <w:r>
        <w:rPr>
          <w:rFonts w:hint="eastAsia" w:ascii="宋体" w:hAnsi="宋体" w:eastAsia="宋体" w:cs="宋体"/>
          <w:bCs/>
          <w:color w:val="auto"/>
          <w:kern w:val="0"/>
          <w:sz w:val="22"/>
          <w:szCs w:val="22"/>
          <w:lang w:eastAsia="zh-CN"/>
        </w:rPr>
        <w:t>完成养护后</w:t>
      </w:r>
      <w:r>
        <w:rPr>
          <w:rFonts w:hint="eastAsia" w:ascii="宋体" w:hAnsi="宋体" w:eastAsia="宋体" w:cs="宋体"/>
          <w:bCs/>
          <w:color w:val="auto"/>
          <w:kern w:val="0"/>
          <w:sz w:val="22"/>
          <w:szCs w:val="22"/>
          <w:lang w:val="en-US" w:eastAsia="zh-CN"/>
        </w:rPr>
        <w:t>3天内，由中标人发出考核邀请，采购人将组织考核，考核按100分计分法，</w:t>
      </w:r>
      <w:r>
        <w:rPr>
          <w:rFonts w:hint="eastAsia" w:ascii="宋体" w:hAnsi="宋体" w:eastAsia="宋体" w:cs="宋体"/>
          <w:bCs/>
          <w:color w:val="auto"/>
          <w:kern w:val="0"/>
          <w:sz w:val="22"/>
          <w:szCs w:val="22"/>
        </w:rPr>
        <w:t>考核得分达到90分或90分以上的，</w:t>
      </w:r>
      <w:r>
        <w:rPr>
          <w:rFonts w:hint="eastAsia" w:ascii="宋体" w:hAnsi="宋体" w:eastAsia="宋体" w:cs="宋体"/>
          <w:bCs/>
          <w:color w:val="auto"/>
          <w:kern w:val="0"/>
          <w:sz w:val="22"/>
          <w:szCs w:val="22"/>
          <w:lang w:eastAsia="zh-CN"/>
        </w:rPr>
        <w:t>本周期</w:t>
      </w:r>
      <w:r>
        <w:rPr>
          <w:rFonts w:hint="eastAsia" w:ascii="宋体" w:hAnsi="宋体" w:eastAsia="宋体" w:cs="宋体"/>
          <w:bCs/>
          <w:color w:val="auto"/>
          <w:kern w:val="0"/>
          <w:sz w:val="22"/>
          <w:szCs w:val="22"/>
        </w:rPr>
        <w:t>服务费给予全额支付；</w:t>
      </w:r>
      <w:r>
        <w:rPr>
          <w:rFonts w:hint="eastAsia" w:ascii="宋体" w:hAnsi="宋体" w:eastAsia="宋体" w:cs="宋体"/>
          <w:bCs/>
          <w:color w:val="auto"/>
          <w:kern w:val="0"/>
          <w:sz w:val="22"/>
          <w:szCs w:val="22"/>
          <w:lang w:val="en-US" w:eastAsia="zh-CN"/>
        </w:rPr>
        <w:t>周期考核得分低于90分为考核不达标，每下降1分则扣除本周期应拨付资金总额的1%</w:t>
      </w:r>
      <w:r>
        <w:rPr>
          <w:rFonts w:hint="eastAsia" w:ascii="宋体" w:hAnsi="宋体" w:eastAsia="宋体" w:cs="宋体"/>
          <w:bCs/>
          <w:color w:val="auto"/>
          <w:kern w:val="0"/>
          <w:sz w:val="22"/>
          <w:szCs w:val="22"/>
        </w:rPr>
        <w:t>。</w:t>
      </w:r>
    </w:p>
    <w:p>
      <w:pPr>
        <w:pStyle w:val="4"/>
        <w:spacing w:beforeLines="0" w:afterLines="0"/>
        <w:ind w:left="0" w:firstLine="440" w:firstLineChars="200"/>
        <w:rPr>
          <w:rFonts w:hint="eastAsia"/>
        </w:rPr>
      </w:pPr>
      <w:r>
        <w:rPr>
          <w:rFonts w:hint="eastAsia" w:ascii="宋体" w:hAnsi="宋体" w:eastAsia="宋体" w:cs="宋体"/>
          <w:color w:val="auto"/>
          <w:kern w:val="0"/>
          <w:sz w:val="22"/>
          <w:szCs w:val="22"/>
          <w:highlight w:val="none"/>
          <w:lang w:val="en-US" w:eastAsia="zh-CN" w:bidi="ar-SA"/>
        </w:rPr>
        <w:t>（注：每3个月为一个周期，每3个月考核的平均值为一个周期的考核得分）</w:t>
      </w:r>
    </w:p>
    <w:tbl>
      <w:tblPr>
        <w:tblStyle w:val="2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7"/>
        <w:gridCol w:w="4517"/>
        <w:gridCol w:w="31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91" w:type="pct"/>
            <w:noWrap w:val="0"/>
            <w:vAlign w:val="center"/>
          </w:tcPr>
          <w:p>
            <w:pPr>
              <w:pageBreakBefore w:val="0"/>
              <w:widowControl w:val="0"/>
              <w:kinsoku/>
              <w:wordWrap/>
              <w:overflowPunct/>
              <w:topLinePunct w:val="0"/>
              <w:bidi w:val="0"/>
              <w:snapToGrid/>
              <w:spacing w:beforeLines="0" w:afterLines="0" w:line="240" w:lineRule="auto"/>
              <w:jc w:val="center"/>
              <w:textAlignment w:val="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rPr>
              <w:t>序号</w:t>
            </w:r>
          </w:p>
        </w:tc>
        <w:tc>
          <w:tcPr>
            <w:tcW w:w="2650" w:type="pct"/>
            <w:noWrap w:val="0"/>
            <w:vAlign w:val="center"/>
          </w:tcPr>
          <w:p>
            <w:pPr>
              <w:pageBreakBefore w:val="0"/>
              <w:widowControl w:val="0"/>
              <w:kinsoku/>
              <w:wordWrap/>
              <w:overflowPunct/>
              <w:topLinePunct w:val="0"/>
              <w:bidi w:val="0"/>
              <w:snapToGrid/>
              <w:spacing w:beforeLines="0" w:afterLines="0" w:line="240" w:lineRule="auto"/>
              <w:jc w:val="center"/>
              <w:textAlignment w:val="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rPr>
              <w:t>考核项目</w:t>
            </w:r>
          </w:p>
        </w:tc>
        <w:tc>
          <w:tcPr>
            <w:tcW w:w="1857" w:type="pct"/>
            <w:noWrap w:val="0"/>
            <w:vAlign w:val="center"/>
          </w:tcPr>
          <w:p>
            <w:pPr>
              <w:pageBreakBefore w:val="0"/>
              <w:widowControl w:val="0"/>
              <w:kinsoku/>
              <w:wordWrap/>
              <w:overflowPunct/>
              <w:topLinePunct w:val="0"/>
              <w:bidi w:val="0"/>
              <w:snapToGrid/>
              <w:spacing w:beforeLines="0" w:afterLines="0" w:line="240" w:lineRule="auto"/>
              <w:jc w:val="center"/>
              <w:textAlignment w:val="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91" w:type="pct"/>
            <w:noWrap w:val="0"/>
            <w:vAlign w:val="center"/>
          </w:tcPr>
          <w:p>
            <w:pPr>
              <w:pageBreakBefore w:val="0"/>
              <w:widowControl w:val="0"/>
              <w:kinsoku/>
              <w:wordWrap/>
              <w:overflowPunct/>
              <w:topLinePunct w:val="0"/>
              <w:bidi w:val="0"/>
              <w:snapToGrid/>
              <w:spacing w:beforeLines="0" w:afterLines="0" w:line="240" w:lineRule="auto"/>
              <w:jc w:val="center"/>
              <w:textAlignment w:val="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1</w:t>
            </w:r>
          </w:p>
        </w:tc>
        <w:tc>
          <w:tcPr>
            <w:tcW w:w="2650" w:type="pct"/>
            <w:noWrap w:val="0"/>
            <w:vAlign w:val="center"/>
          </w:tcPr>
          <w:p>
            <w:pPr>
              <w:pageBreakBefore w:val="0"/>
              <w:widowControl w:val="0"/>
              <w:kinsoku/>
              <w:wordWrap/>
              <w:overflowPunct/>
              <w:topLinePunct w:val="0"/>
              <w:bidi w:val="0"/>
              <w:snapToGrid/>
              <w:spacing w:beforeLines="0" w:afterLines="0" w:line="240" w:lineRule="auto"/>
              <w:jc w:val="left"/>
              <w:textAlignment w:val="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进行必要的预防病变处理，以防止黄斑、锈斑、水斑、硅斑的出现</w:t>
            </w:r>
          </w:p>
        </w:tc>
        <w:tc>
          <w:tcPr>
            <w:tcW w:w="1857" w:type="pct"/>
            <w:noWrap w:val="0"/>
            <w:vAlign w:val="center"/>
          </w:tcPr>
          <w:p>
            <w:pPr>
              <w:pageBreakBefore w:val="0"/>
              <w:widowControl w:val="0"/>
              <w:kinsoku/>
              <w:wordWrap/>
              <w:overflowPunct/>
              <w:topLinePunct w:val="0"/>
              <w:bidi w:val="0"/>
              <w:snapToGrid/>
              <w:spacing w:beforeLines="0" w:afterLines="0" w:line="240" w:lineRule="auto"/>
              <w:jc w:val="center"/>
              <w:textAlignment w:val="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0"/>
                <w:sz w:val="21"/>
                <w:szCs w:val="21"/>
              </w:rPr>
              <w:t>每发现1处不满足扣1分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91" w:type="pct"/>
            <w:noWrap w:val="0"/>
            <w:vAlign w:val="center"/>
          </w:tcPr>
          <w:p>
            <w:pPr>
              <w:pageBreakBefore w:val="0"/>
              <w:widowControl w:val="0"/>
              <w:kinsoku/>
              <w:wordWrap/>
              <w:overflowPunct/>
              <w:topLinePunct w:val="0"/>
              <w:bidi w:val="0"/>
              <w:snapToGrid/>
              <w:spacing w:beforeLines="0" w:afterLines="0" w:line="240" w:lineRule="auto"/>
              <w:jc w:val="center"/>
              <w:textAlignment w:val="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2</w:t>
            </w:r>
          </w:p>
        </w:tc>
        <w:tc>
          <w:tcPr>
            <w:tcW w:w="2650" w:type="pct"/>
            <w:noWrap w:val="0"/>
            <w:vAlign w:val="center"/>
          </w:tcPr>
          <w:p>
            <w:pPr>
              <w:pageBreakBefore w:val="0"/>
              <w:widowControl w:val="0"/>
              <w:kinsoku/>
              <w:wordWrap/>
              <w:overflowPunct/>
              <w:topLinePunct w:val="0"/>
              <w:bidi w:val="0"/>
              <w:snapToGrid/>
              <w:spacing w:beforeLines="0" w:afterLines="0" w:line="240" w:lineRule="auto"/>
              <w:jc w:val="left"/>
              <w:textAlignment w:val="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大厅、出入口、电梯口等重点客用区域的大理石进行每</w:t>
            </w:r>
            <w:r>
              <w:rPr>
                <w:rFonts w:hint="eastAsia" w:ascii="宋体" w:hAnsi="宋体" w:eastAsia="宋体" w:cs="宋体"/>
                <w:color w:val="000000"/>
                <w:sz w:val="21"/>
                <w:szCs w:val="21"/>
                <w:lang w:eastAsia="zh-CN"/>
              </w:rPr>
              <w:t>周期</w:t>
            </w:r>
            <w:r>
              <w:rPr>
                <w:rFonts w:hint="eastAsia" w:ascii="宋体" w:hAnsi="宋体" w:eastAsia="宋体" w:cs="宋体"/>
                <w:color w:val="000000"/>
                <w:sz w:val="21"/>
                <w:szCs w:val="21"/>
              </w:rPr>
              <w:t>1次晶面翻新的特殊处理</w:t>
            </w:r>
          </w:p>
        </w:tc>
        <w:tc>
          <w:tcPr>
            <w:tcW w:w="1857" w:type="pct"/>
            <w:noWrap w:val="0"/>
            <w:vAlign w:val="center"/>
          </w:tcPr>
          <w:p>
            <w:pPr>
              <w:pageBreakBefore w:val="0"/>
              <w:widowControl w:val="0"/>
              <w:kinsoku/>
              <w:wordWrap/>
              <w:overflowPunct/>
              <w:topLinePunct w:val="0"/>
              <w:bidi w:val="0"/>
              <w:snapToGrid/>
              <w:spacing w:beforeLines="0" w:afterLines="0" w:line="240" w:lineRule="auto"/>
              <w:jc w:val="center"/>
              <w:textAlignment w:val="auto"/>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rPr>
              <w:t>每发现1处不满足扣1分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91" w:type="pct"/>
            <w:noWrap w:val="0"/>
            <w:vAlign w:val="center"/>
          </w:tcPr>
          <w:p>
            <w:pPr>
              <w:pageBreakBefore w:val="0"/>
              <w:widowControl w:val="0"/>
              <w:kinsoku/>
              <w:wordWrap/>
              <w:overflowPunct/>
              <w:topLinePunct w:val="0"/>
              <w:bidi w:val="0"/>
              <w:snapToGrid/>
              <w:spacing w:beforeLines="0" w:afterLines="0" w:line="240" w:lineRule="auto"/>
              <w:jc w:val="center"/>
              <w:textAlignment w:val="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3</w:t>
            </w:r>
          </w:p>
        </w:tc>
        <w:tc>
          <w:tcPr>
            <w:tcW w:w="2650" w:type="pct"/>
            <w:noWrap w:val="0"/>
            <w:vAlign w:val="center"/>
          </w:tcPr>
          <w:p>
            <w:pPr>
              <w:pageBreakBefore w:val="0"/>
              <w:widowControl w:val="0"/>
              <w:kinsoku/>
              <w:wordWrap/>
              <w:overflowPunct/>
              <w:topLinePunct w:val="0"/>
              <w:bidi w:val="0"/>
              <w:snapToGrid/>
              <w:spacing w:beforeLines="0" w:afterLines="0" w:line="240" w:lineRule="auto"/>
              <w:jc w:val="left"/>
              <w:textAlignment w:val="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保养后的大理石晶面的反光度不低于80%</w:t>
            </w:r>
          </w:p>
        </w:tc>
        <w:tc>
          <w:tcPr>
            <w:tcW w:w="1857" w:type="pct"/>
            <w:noWrap w:val="0"/>
            <w:vAlign w:val="center"/>
          </w:tcPr>
          <w:p>
            <w:pPr>
              <w:pageBreakBefore w:val="0"/>
              <w:widowControl w:val="0"/>
              <w:kinsoku/>
              <w:wordWrap/>
              <w:overflowPunct/>
              <w:topLinePunct w:val="0"/>
              <w:bidi w:val="0"/>
              <w:snapToGrid/>
              <w:spacing w:beforeLines="0" w:afterLines="0" w:line="240" w:lineRule="auto"/>
              <w:jc w:val="center"/>
              <w:textAlignment w:val="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0"/>
                <w:sz w:val="21"/>
                <w:szCs w:val="21"/>
              </w:rPr>
              <w:t>每发现1处不满足扣1分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91" w:type="pct"/>
            <w:noWrap w:val="0"/>
            <w:vAlign w:val="center"/>
          </w:tcPr>
          <w:p>
            <w:pPr>
              <w:pageBreakBefore w:val="0"/>
              <w:widowControl w:val="0"/>
              <w:kinsoku/>
              <w:wordWrap/>
              <w:overflowPunct/>
              <w:topLinePunct w:val="0"/>
              <w:bidi w:val="0"/>
              <w:snapToGrid/>
              <w:spacing w:beforeLines="0" w:afterLines="0" w:line="240" w:lineRule="auto"/>
              <w:jc w:val="center"/>
              <w:textAlignment w:val="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4</w:t>
            </w:r>
          </w:p>
        </w:tc>
        <w:tc>
          <w:tcPr>
            <w:tcW w:w="2650" w:type="pct"/>
            <w:noWrap w:val="0"/>
            <w:vAlign w:val="center"/>
          </w:tcPr>
          <w:p>
            <w:pPr>
              <w:pageBreakBefore w:val="0"/>
              <w:widowControl w:val="0"/>
              <w:kinsoku/>
              <w:wordWrap/>
              <w:overflowPunct/>
              <w:topLinePunct w:val="0"/>
              <w:bidi w:val="0"/>
              <w:snapToGrid/>
              <w:spacing w:beforeLines="0" w:afterLines="0" w:line="240" w:lineRule="auto"/>
              <w:jc w:val="left"/>
              <w:textAlignment w:val="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大理石保养后的地面、边角需要清洁干净，无灰尘、残渍死角，家具、玻璃、贴脚边等无药水残留</w:t>
            </w:r>
          </w:p>
        </w:tc>
        <w:tc>
          <w:tcPr>
            <w:tcW w:w="1857" w:type="pct"/>
            <w:noWrap w:val="0"/>
            <w:vAlign w:val="center"/>
          </w:tcPr>
          <w:p>
            <w:pPr>
              <w:pageBreakBefore w:val="0"/>
              <w:widowControl w:val="0"/>
              <w:kinsoku/>
              <w:wordWrap/>
              <w:overflowPunct/>
              <w:topLinePunct w:val="0"/>
              <w:bidi w:val="0"/>
              <w:snapToGrid/>
              <w:spacing w:beforeLines="0" w:afterLines="0" w:line="240" w:lineRule="auto"/>
              <w:jc w:val="center"/>
              <w:textAlignment w:val="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0"/>
                <w:sz w:val="21"/>
                <w:szCs w:val="21"/>
              </w:rPr>
              <w:t>每发现1处不满足扣1分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91" w:type="pct"/>
            <w:noWrap w:val="0"/>
            <w:vAlign w:val="center"/>
          </w:tcPr>
          <w:p>
            <w:pPr>
              <w:pageBreakBefore w:val="0"/>
              <w:widowControl w:val="0"/>
              <w:kinsoku/>
              <w:wordWrap/>
              <w:overflowPunct/>
              <w:topLinePunct w:val="0"/>
              <w:bidi w:val="0"/>
              <w:snapToGrid/>
              <w:spacing w:beforeLines="0" w:afterLines="0" w:line="240" w:lineRule="auto"/>
              <w:jc w:val="center"/>
              <w:textAlignment w:val="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5</w:t>
            </w:r>
          </w:p>
        </w:tc>
        <w:tc>
          <w:tcPr>
            <w:tcW w:w="2650" w:type="pct"/>
            <w:noWrap w:val="0"/>
            <w:vAlign w:val="center"/>
          </w:tcPr>
          <w:p>
            <w:pPr>
              <w:pageBreakBefore w:val="0"/>
              <w:widowControl w:val="0"/>
              <w:kinsoku/>
              <w:wordWrap/>
              <w:overflowPunct/>
              <w:topLinePunct w:val="0"/>
              <w:bidi w:val="0"/>
              <w:snapToGrid/>
              <w:spacing w:beforeLines="0" w:afterLines="0" w:line="240" w:lineRule="auto"/>
              <w:jc w:val="left"/>
              <w:textAlignment w:val="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rPr>
              <w:t>大理石养护的各种养护剂必须满足国家标准</w:t>
            </w:r>
          </w:p>
        </w:tc>
        <w:tc>
          <w:tcPr>
            <w:tcW w:w="1857" w:type="pct"/>
            <w:noWrap w:val="0"/>
            <w:vAlign w:val="center"/>
          </w:tcPr>
          <w:p>
            <w:pPr>
              <w:pageBreakBefore w:val="0"/>
              <w:widowControl w:val="0"/>
              <w:kinsoku/>
              <w:wordWrap/>
              <w:overflowPunct/>
              <w:topLinePunct w:val="0"/>
              <w:bidi w:val="0"/>
              <w:snapToGrid/>
              <w:spacing w:beforeLines="0" w:afterLines="0" w:line="240" w:lineRule="auto"/>
              <w:jc w:val="center"/>
              <w:textAlignment w:val="auto"/>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rPr>
              <w:t>每发现1次不满足扣2分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37" w:type="dxa"/>
            <w:noWrap w:val="0"/>
            <w:vAlign w:val="center"/>
          </w:tcPr>
          <w:p>
            <w:pPr>
              <w:pageBreakBefore w:val="0"/>
              <w:widowControl w:val="0"/>
              <w:kinsoku/>
              <w:wordWrap/>
              <w:overflowPunct/>
              <w:topLinePunct w:val="0"/>
              <w:bidi w:val="0"/>
              <w:snapToGrid/>
              <w:spacing w:beforeLines="0" w:afterLines="0" w:line="240" w:lineRule="auto"/>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6</w:t>
            </w:r>
          </w:p>
        </w:tc>
        <w:tc>
          <w:tcPr>
            <w:tcW w:w="4517" w:type="dxa"/>
            <w:noWrap w:val="0"/>
            <w:vAlign w:val="center"/>
          </w:tcPr>
          <w:p>
            <w:pPr>
              <w:pageBreakBefore w:val="0"/>
              <w:widowControl w:val="0"/>
              <w:kinsoku/>
              <w:wordWrap/>
              <w:overflowPunct/>
              <w:topLinePunct w:val="0"/>
              <w:bidi w:val="0"/>
              <w:snapToGrid/>
              <w:spacing w:beforeLines="0" w:afterLines="0" w:line="240" w:lineRule="auto"/>
              <w:jc w:val="both"/>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按单次养护时间规定完成养护工作</w:t>
            </w:r>
          </w:p>
        </w:tc>
        <w:tc>
          <w:tcPr>
            <w:tcW w:w="3166" w:type="dxa"/>
            <w:noWrap w:val="0"/>
            <w:vAlign w:val="center"/>
          </w:tcPr>
          <w:p>
            <w:pPr>
              <w:pageBreakBefore w:val="0"/>
              <w:widowControl w:val="0"/>
              <w:kinsoku/>
              <w:wordWrap/>
              <w:overflowPunct/>
              <w:topLinePunct w:val="0"/>
              <w:bidi w:val="0"/>
              <w:snapToGrid/>
              <w:spacing w:beforeLines="0" w:afterLines="0" w:line="240" w:lineRule="auto"/>
              <w:jc w:val="center"/>
              <w:textAlignment w:val="auto"/>
              <w:rPr>
                <w:rFonts w:hint="default" w:ascii="宋体" w:hAnsi="宋体" w:eastAsia="宋体" w:cs="宋体"/>
                <w:color w:val="000000"/>
                <w:sz w:val="21"/>
                <w:szCs w:val="21"/>
                <w:lang w:val="en-US"/>
              </w:rPr>
            </w:pPr>
            <w:r>
              <w:rPr>
                <w:rFonts w:hint="eastAsia" w:ascii="宋体" w:hAnsi="宋体" w:eastAsia="宋体" w:cs="宋体"/>
                <w:color w:val="000000"/>
                <w:sz w:val="21"/>
                <w:szCs w:val="21"/>
                <w:lang w:val="en-US" w:eastAsia="zh-CN"/>
              </w:rPr>
              <w:t>每超出1日扣2</w:t>
            </w:r>
            <w:r>
              <w:rPr>
                <w:rFonts w:hint="eastAsia" w:ascii="宋体" w:hAnsi="宋体" w:cs="宋体"/>
                <w:color w:val="000000"/>
                <w:sz w:val="21"/>
                <w:szCs w:val="21"/>
                <w:lang w:val="en-US" w:eastAsia="zh-CN"/>
              </w:rPr>
              <w:t>分</w:t>
            </w:r>
          </w:p>
        </w:tc>
      </w:tr>
    </w:tbl>
    <w:p>
      <w:pPr>
        <w:pStyle w:val="2"/>
        <w:spacing w:beforeLines="0" w:after="0" w:afterLines="0"/>
        <w:rPr>
          <w:rFonts w:hint="eastAsia" w:ascii="宋体" w:hAnsi="宋体" w:eastAsia="宋体" w:cs="宋体"/>
          <w:strike/>
          <w:dstrike w:val="0"/>
        </w:rPr>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keepLines/>
        <w:spacing w:before="0" w:beforeLines="0" w:after="0" w:afterLines="0"/>
        <w:jc w:val="center"/>
        <w:outlineLvl w:val="0"/>
        <w:rPr>
          <w:rFonts w:hint="eastAsia" w:ascii="宋体" w:hAnsi="宋体" w:eastAsia="宋体" w:cs="宋体"/>
          <w:b/>
          <w:bCs/>
          <w:color w:val="auto"/>
          <w:sz w:val="36"/>
          <w:szCs w:val="36"/>
          <w:highlight w:val="none"/>
        </w:rPr>
      </w:pPr>
      <w:bookmarkStart w:id="106" w:name="_Toc262049426"/>
      <w:bookmarkStart w:id="107" w:name="_Toc262105511"/>
      <w:bookmarkStart w:id="108" w:name="_Toc239145361"/>
      <w:bookmarkStart w:id="109" w:name="_Toc245722288"/>
      <w:bookmarkStart w:id="110" w:name="_Toc249758722"/>
      <w:bookmarkStart w:id="111" w:name="_Toc448846693"/>
      <w:bookmarkStart w:id="112" w:name="_Toc245191321"/>
      <w:bookmarkStart w:id="113" w:name="_Toc246261272"/>
      <w:bookmarkStart w:id="114" w:name="_Toc249758872"/>
      <w:bookmarkStart w:id="115" w:name="_Toc222114886"/>
      <w:bookmarkStart w:id="116" w:name="_Toc223716005"/>
      <w:bookmarkStart w:id="117" w:name="_Toc221423626"/>
      <w:bookmarkStart w:id="118" w:name="_Toc241404209"/>
      <w:bookmarkStart w:id="119" w:name="_GoBack"/>
      <w:bookmarkEnd w:id="119"/>
      <w:r>
        <w:rPr>
          <w:rFonts w:hint="eastAsia" w:ascii="宋体" w:hAnsi="宋体" w:eastAsia="宋体" w:cs="宋体"/>
          <w:b/>
          <w:bCs/>
          <w:color w:val="auto"/>
          <w:sz w:val="36"/>
          <w:szCs w:val="36"/>
          <w:highlight w:val="none"/>
        </w:rPr>
        <w:t>第五部分 评标原则及方法</w:t>
      </w:r>
      <w:bookmarkEnd w:id="106"/>
      <w:bookmarkEnd w:id="107"/>
      <w:bookmarkEnd w:id="108"/>
      <w:bookmarkEnd w:id="109"/>
      <w:bookmarkEnd w:id="110"/>
      <w:bookmarkEnd w:id="111"/>
      <w:bookmarkEnd w:id="112"/>
      <w:bookmarkEnd w:id="113"/>
      <w:bookmarkEnd w:id="114"/>
      <w:bookmarkEnd w:id="115"/>
      <w:bookmarkEnd w:id="116"/>
      <w:bookmarkEnd w:id="117"/>
      <w:bookmarkEnd w:id="118"/>
    </w:p>
    <w:p>
      <w:pPr>
        <w:keepNext w:val="0"/>
        <w:keepLines w:val="0"/>
        <w:pageBreakBefore w:val="0"/>
        <w:widowControl w:val="0"/>
        <w:kinsoku/>
        <w:wordWrap/>
        <w:overflowPunct/>
        <w:topLinePunct w:val="0"/>
        <w:autoSpaceDE/>
        <w:autoSpaceDN/>
        <w:bidi w:val="0"/>
        <w:spacing w:beforeLines="0" w:afterLines="0"/>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本项目属非政府采购项目，根据《</w:t>
      </w:r>
      <w:r>
        <w:rPr>
          <w:rFonts w:hint="eastAsia" w:ascii="宋体" w:hAnsi="宋体" w:eastAsia="宋体" w:cs="宋体"/>
          <w:color w:val="auto"/>
          <w:sz w:val="22"/>
          <w:szCs w:val="22"/>
          <w:highlight w:val="none"/>
          <w:lang w:eastAsia="zh-CN"/>
        </w:rPr>
        <w:t>温州市市属国有企业采购管理办法（试行）</w:t>
      </w:r>
      <w:r>
        <w:rPr>
          <w:rFonts w:hint="eastAsia" w:ascii="宋体" w:hAnsi="宋体" w:eastAsia="宋体" w:cs="宋体"/>
          <w:color w:val="auto"/>
          <w:sz w:val="22"/>
          <w:szCs w:val="22"/>
          <w:highlight w:val="none"/>
        </w:rPr>
        <w:t>》等有关法规、规定，结合本项目的实际，按照公平、公正、科学、择优的原则选择中标单位，特制定本评标办法。</w:t>
      </w:r>
    </w:p>
    <w:p>
      <w:pPr>
        <w:keepNext w:val="0"/>
        <w:keepLines w:val="0"/>
        <w:pageBreakBefore w:val="0"/>
        <w:widowControl w:val="0"/>
        <w:kinsoku/>
        <w:wordWrap/>
        <w:overflowPunct/>
        <w:topLinePunct w:val="0"/>
        <w:autoSpaceDE/>
        <w:autoSpaceDN/>
        <w:bidi w:val="0"/>
        <w:spacing w:beforeLines="0" w:afterLines="0"/>
        <w:ind w:left="0" w:leftChars="0" w:firstLine="442" w:firstLineChars="200"/>
        <w:textAlignment w:val="auto"/>
        <w:outlineLvl w:val="1"/>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一、总则</w:t>
      </w:r>
    </w:p>
    <w:p>
      <w:pPr>
        <w:keepNext w:val="0"/>
        <w:keepLines w:val="0"/>
        <w:pageBreakBefore w:val="0"/>
        <w:widowControl w:val="0"/>
        <w:kinsoku/>
        <w:wordWrap/>
        <w:overflowPunct/>
        <w:topLinePunct w:val="0"/>
        <w:autoSpaceDE/>
        <w:autoSpaceDN/>
        <w:bidi w:val="0"/>
        <w:spacing w:beforeLines="0" w:afterLines="0"/>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评标工作遵循公平、公正、科学、择优原则和诚实、信誉、效率的服务原则。本着科学、严谨的态度，认真进行评标。择优选用，推进技术进步，确保项目质量、交货期，节约投资，最大限度的保护当事人权益，严格按照采购文件的商务、技术要求，对投标文件进行综合评定，提出优选方案，编写评标报告。对落标单位，评委会不作任何落标解释。投标人不得以任何方式干扰招投标工作的进行，一经发现其投标文件将被拒绝。</w:t>
      </w:r>
    </w:p>
    <w:p>
      <w:pPr>
        <w:keepNext w:val="0"/>
        <w:keepLines w:val="0"/>
        <w:pageBreakBefore w:val="0"/>
        <w:widowControl w:val="0"/>
        <w:kinsoku/>
        <w:wordWrap/>
        <w:overflowPunct/>
        <w:topLinePunct w:val="0"/>
        <w:autoSpaceDE/>
        <w:autoSpaceDN/>
        <w:bidi w:val="0"/>
        <w:spacing w:beforeLines="0" w:afterLines="0"/>
        <w:ind w:left="0" w:leftChars="0" w:firstLine="442" w:firstLineChars="200"/>
        <w:textAlignment w:val="auto"/>
        <w:outlineLvl w:val="1"/>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二、评标组织</w:t>
      </w:r>
    </w:p>
    <w:p>
      <w:pPr>
        <w:keepNext w:val="0"/>
        <w:keepLines w:val="0"/>
        <w:pageBreakBefore w:val="0"/>
        <w:widowControl w:val="0"/>
        <w:kinsoku/>
        <w:wordWrap/>
        <w:overflowPunct/>
        <w:topLinePunct w:val="0"/>
        <w:autoSpaceDE/>
        <w:autoSpaceDN/>
        <w:bidi w:val="0"/>
        <w:spacing w:beforeLines="0" w:afterLines="0"/>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评标工作由采购人依法组建的评标委员会负责，评标全过程由有关部门指导监督。</w:t>
      </w:r>
    </w:p>
    <w:p>
      <w:pPr>
        <w:keepNext w:val="0"/>
        <w:keepLines w:val="0"/>
        <w:pageBreakBefore w:val="0"/>
        <w:widowControl w:val="0"/>
        <w:kinsoku/>
        <w:wordWrap/>
        <w:overflowPunct/>
        <w:topLinePunct w:val="0"/>
        <w:autoSpaceDE/>
        <w:autoSpaceDN/>
        <w:bidi w:val="0"/>
        <w:spacing w:beforeLines="0" w:afterLines="0"/>
        <w:ind w:left="0" w:leftChars="0" w:firstLine="442" w:firstLineChars="200"/>
        <w:textAlignment w:val="auto"/>
        <w:outlineLvl w:val="1"/>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三、评标程序</w:t>
      </w:r>
    </w:p>
    <w:p>
      <w:pPr>
        <w:keepNext w:val="0"/>
        <w:keepLines w:val="0"/>
        <w:pageBreakBefore w:val="0"/>
        <w:widowControl w:val="0"/>
        <w:kinsoku/>
        <w:wordWrap/>
        <w:overflowPunct/>
        <w:topLinePunct w:val="0"/>
        <w:autoSpaceDE/>
        <w:autoSpaceDN/>
        <w:bidi w:val="0"/>
        <w:spacing w:beforeLines="0" w:afterLines="0"/>
        <w:ind w:left="0" w:leftChars="0" w:firstLine="440" w:firstLineChars="200"/>
        <w:textAlignment w:val="auto"/>
        <w:rPr>
          <w:rFonts w:hint="eastAsia" w:ascii="宋体" w:hAnsi="宋体" w:eastAsia="宋体" w:cs="宋体"/>
          <w:color w:val="auto"/>
          <w:sz w:val="22"/>
          <w:highlight w:val="none"/>
        </w:rPr>
      </w:pPr>
      <w:r>
        <w:rPr>
          <w:rFonts w:hint="eastAsia" w:ascii="宋体" w:hAnsi="宋体" w:eastAsia="宋体" w:cs="宋体"/>
          <w:color w:val="auto"/>
          <w:sz w:val="22"/>
          <w:szCs w:val="22"/>
          <w:highlight w:val="none"/>
        </w:rPr>
        <w:t>评标委员会对各投标人的投标进行初审（资格性审查和符合性审查）；然后对合格投标人的技术资信标进行评审；技术资信标评审结束后，再进行商务（</w:t>
      </w:r>
      <w:r>
        <w:rPr>
          <w:rFonts w:hint="eastAsia" w:ascii="宋体" w:hAnsi="宋体" w:eastAsia="宋体" w:cs="宋体"/>
          <w:color w:val="auto"/>
          <w:sz w:val="22"/>
          <w:szCs w:val="22"/>
          <w:highlight w:val="none"/>
          <w:lang w:val="en-US" w:eastAsia="zh-CN"/>
        </w:rPr>
        <w:t>报价</w:t>
      </w:r>
      <w:r>
        <w:rPr>
          <w:rFonts w:hint="eastAsia" w:ascii="宋体" w:hAnsi="宋体" w:eastAsia="宋体" w:cs="宋体"/>
          <w:color w:val="auto"/>
          <w:sz w:val="22"/>
          <w:szCs w:val="22"/>
          <w:highlight w:val="none"/>
        </w:rPr>
        <w:t>）标进行评审，最终得出各有效标的评审综合得分，根据综合评审结果，提交评审报告。</w:t>
      </w:r>
    </w:p>
    <w:p>
      <w:pPr>
        <w:keepNext w:val="0"/>
        <w:keepLines w:val="0"/>
        <w:pageBreakBefore w:val="0"/>
        <w:widowControl w:val="0"/>
        <w:kinsoku/>
        <w:wordWrap/>
        <w:overflowPunct/>
        <w:topLinePunct w:val="0"/>
        <w:autoSpaceDE/>
        <w:autoSpaceDN/>
        <w:bidi w:val="0"/>
        <w:spacing w:beforeLines="0" w:afterLines="0"/>
        <w:ind w:left="0" w:leftChars="0" w:firstLine="442" w:firstLineChars="200"/>
        <w:textAlignment w:val="auto"/>
        <w:outlineLvl w:val="1"/>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四、评标办法</w:t>
      </w:r>
    </w:p>
    <w:p>
      <w:pPr>
        <w:keepNext w:val="0"/>
        <w:keepLines w:val="0"/>
        <w:pageBreakBefore w:val="0"/>
        <w:widowControl w:val="0"/>
        <w:kinsoku/>
        <w:wordWrap/>
        <w:overflowPunct/>
        <w:topLinePunct w:val="0"/>
        <w:autoSpaceDE/>
        <w:autoSpaceDN/>
        <w:bidi w:val="0"/>
        <w:spacing w:beforeLines="0" w:afterLines="0"/>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highlight w:val="none"/>
        </w:rPr>
        <w:t>本次采购采用百分制综合评分法，即投标人最大限度地满足采购文件实质性要求的基础上，按照采购文件的各项因素进行综合评审后，以评标总得分最高的投标人作为第一的中标候选人的评标方法。根据采购要求，总分设定为100分；其中技术资信分</w:t>
      </w:r>
      <w:r>
        <w:rPr>
          <w:rFonts w:hint="eastAsia" w:ascii="宋体" w:hAnsi="宋体" w:eastAsia="宋体" w:cs="宋体"/>
          <w:color w:val="auto"/>
          <w:sz w:val="22"/>
          <w:highlight w:val="none"/>
          <w:lang w:val="en-US" w:eastAsia="zh-CN"/>
        </w:rPr>
        <w:t>60</w:t>
      </w:r>
      <w:r>
        <w:rPr>
          <w:rFonts w:hint="eastAsia" w:ascii="宋体" w:hAnsi="宋体" w:eastAsia="宋体" w:cs="宋体"/>
          <w:color w:val="auto"/>
          <w:sz w:val="22"/>
          <w:highlight w:val="none"/>
        </w:rPr>
        <w:t>分，商务（报价）分</w:t>
      </w:r>
      <w:r>
        <w:rPr>
          <w:rFonts w:hint="eastAsia" w:ascii="宋体" w:hAnsi="宋体" w:eastAsia="宋体" w:cs="宋体"/>
          <w:color w:val="auto"/>
          <w:sz w:val="22"/>
          <w:highlight w:val="none"/>
          <w:lang w:val="en-US" w:eastAsia="zh-CN"/>
        </w:rPr>
        <w:t>40</w:t>
      </w:r>
      <w:r>
        <w:rPr>
          <w:rFonts w:hint="eastAsia" w:ascii="宋体" w:hAnsi="宋体" w:eastAsia="宋体" w:cs="宋体"/>
          <w:color w:val="auto"/>
          <w:sz w:val="22"/>
          <w:highlight w:val="none"/>
        </w:rPr>
        <w:t>分。</w:t>
      </w:r>
    </w:p>
    <w:p>
      <w:pPr>
        <w:keepNext w:val="0"/>
        <w:keepLines w:val="0"/>
        <w:pageBreakBefore w:val="0"/>
        <w:widowControl w:val="0"/>
        <w:kinsoku/>
        <w:wordWrap/>
        <w:overflowPunct/>
        <w:topLinePunct w:val="0"/>
        <w:autoSpaceDE/>
        <w:autoSpaceDN/>
        <w:bidi w:val="0"/>
        <w:spacing w:beforeLines="0" w:afterLines="0"/>
        <w:ind w:left="0" w:leftChars="0" w:firstLine="442" w:firstLineChars="200"/>
        <w:textAlignment w:val="auto"/>
        <w:outlineLvl w:val="1"/>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五、评分细则</w:t>
      </w:r>
    </w:p>
    <w:p>
      <w:pPr>
        <w:keepNext w:val="0"/>
        <w:keepLines w:val="0"/>
        <w:pageBreakBefore w:val="0"/>
        <w:widowControl w:val="0"/>
        <w:kinsoku/>
        <w:wordWrap/>
        <w:overflowPunct/>
        <w:topLinePunct w:val="0"/>
        <w:autoSpaceDE/>
        <w:autoSpaceDN/>
        <w:bidi w:val="0"/>
        <w:adjustRightInd w:val="0"/>
        <w:snapToGrid w:val="0"/>
        <w:spacing w:beforeLines="0" w:afterLines="0"/>
        <w:ind w:left="0" w:leftChars="0" w:firstLine="442" w:firstLineChars="200"/>
        <w:textAlignment w:val="auto"/>
        <w:outlineLvl w:val="2"/>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1、技术资信评审分值（</w:t>
      </w:r>
      <w:r>
        <w:rPr>
          <w:rFonts w:hint="eastAsia" w:ascii="宋体" w:hAnsi="宋体" w:eastAsia="宋体" w:cs="宋体"/>
          <w:b/>
          <w:bCs/>
          <w:color w:val="auto"/>
          <w:sz w:val="22"/>
          <w:szCs w:val="22"/>
          <w:highlight w:val="none"/>
          <w:lang w:val="en-US" w:eastAsia="zh-CN"/>
        </w:rPr>
        <w:t>60</w:t>
      </w:r>
      <w:r>
        <w:rPr>
          <w:rFonts w:hint="eastAsia" w:ascii="宋体" w:hAnsi="宋体" w:eastAsia="宋体" w:cs="宋体"/>
          <w:b/>
          <w:bCs/>
          <w:color w:val="auto"/>
          <w:sz w:val="22"/>
          <w:szCs w:val="22"/>
          <w:highlight w:val="none"/>
        </w:rPr>
        <w:t>分）</w:t>
      </w:r>
    </w:p>
    <w:p>
      <w:pPr>
        <w:keepNext w:val="0"/>
        <w:keepLines w:val="0"/>
        <w:pageBreakBefore w:val="0"/>
        <w:widowControl w:val="0"/>
        <w:kinsoku/>
        <w:wordWrap/>
        <w:overflowPunct/>
        <w:topLinePunct w:val="0"/>
        <w:autoSpaceDE/>
        <w:autoSpaceDN/>
        <w:bidi w:val="0"/>
        <w:spacing w:beforeLines="0" w:afterLines="0"/>
        <w:ind w:left="0" w:leftChars="0" w:firstLine="440" w:firstLineChars="200"/>
        <w:textAlignment w:val="auto"/>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rPr>
        <w:t>各评委成员按下列评分项目进行评定，每人一张评分计算表，由评标委员会成员各自评定打分并记实名。如任何一张表的一项评分内容分值超过规定的范围，则该张表无效。评标委员会成员对各投标人的各项评分内容评分合计值的算术平均值为该投标人技术资信部分的最终得分（四舍五入，保留小数点后二位）</w:t>
      </w:r>
      <w:r>
        <w:rPr>
          <w:rFonts w:hint="eastAsia" w:ascii="宋体" w:hAnsi="宋体" w:eastAsia="宋体" w:cs="宋体"/>
          <w:color w:val="auto"/>
          <w:sz w:val="22"/>
          <w:highlight w:val="none"/>
          <w:lang w:eastAsia="zh-CN"/>
        </w:rPr>
        <w:t>：</w:t>
      </w:r>
    </w:p>
    <w:tbl>
      <w:tblPr>
        <w:tblStyle w:val="20"/>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89"/>
        <w:gridCol w:w="1159"/>
        <w:gridCol w:w="5865"/>
        <w:gridCol w:w="7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 w:hRule="atLeast"/>
        </w:trPr>
        <w:tc>
          <w:tcPr>
            <w:tcW w:w="78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11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评分内容</w:t>
            </w:r>
          </w:p>
        </w:tc>
        <w:tc>
          <w:tcPr>
            <w:tcW w:w="5865"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评分细则</w:t>
            </w:r>
          </w:p>
        </w:tc>
        <w:tc>
          <w:tcPr>
            <w:tcW w:w="70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满分值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1" w:hRule="atLeast"/>
        </w:trPr>
        <w:tc>
          <w:tcPr>
            <w:tcW w:w="789" w:type="dxa"/>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159" w:type="dxa"/>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综合实力</w:t>
            </w:r>
          </w:p>
        </w:tc>
        <w:tc>
          <w:tcPr>
            <w:tcW w:w="5865" w:type="dxa"/>
            <w:tcBorders>
              <w:tl2br w:val="nil"/>
              <w:tr2bl w:val="nil"/>
            </w:tcBorders>
            <w:shd w:val="clear" w:color="auto" w:fill="auto"/>
            <w:vAlign w:val="center"/>
          </w:tcPr>
          <w:p>
            <w:pPr>
              <w:keepNext w:val="0"/>
              <w:keepLines w:val="0"/>
              <w:widowControl/>
              <w:suppressLineNumbers w:val="0"/>
              <w:jc w:val="both"/>
              <w:textAlignment w:val="center"/>
              <w:rPr>
                <w:rFonts w:hint="default" w:ascii="宋体" w:hAnsi="宋体" w:eastAsia="宋体" w:cs="宋体"/>
                <w:i w:val="0"/>
                <w:iCs w:val="0"/>
                <w:color w:val="0000FF"/>
                <w:sz w:val="22"/>
                <w:szCs w:val="22"/>
                <w:highlight w:val="none"/>
                <w:u w:val="none"/>
                <w:lang w:val="en-US"/>
              </w:rPr>
            </w:pPr>
            <w:r>
              <w:rPr>
                <w:rFonts w:hint="eastAsia" w:ascii="宋体" w:hAnsi="宋体" w:eastAsia="宋体" w:cs="宋体"/>
                <w:i w:val="0"/>
                <w:iCs w:val="0"/>
                <w:color w:val="000000"/>
                <w:kern w:val="0"/>
                <w:sz w:val="22"/>
                <w:szCs w:val="22"/>
                <w:highlight w:val="none"/>
                <w:u w:val="none"/>
                <w:lang w:val="en-US" w:eastAsia="zh-CN" w:bidi="ar"/>
              </w:rPr>
              <w:t>根据投标供应商的行业信誉、经营实力、技术力量等情况进行综合打分。A档</w:t>
            </w:r>
            <w:r>
              <w:rPr>
                <w:rFonts w:hint="eastAsia" w:ascii="宋体" w:hAnsi="宋体" w:cs="宋体"/>
                <w:i w:val="0"/>
                <w:iCs w:val="0"/>
                <w:color w:val="000000"/>
                <w:kern w:val="0"/>
                <w:sz w:val="22"/>
                <w:szCs w:val="22"/>
                <w:highlight w:val="none"/>
                <w:u w:val="none"/>
                <w:lang w:val="en-US" w:eastAsia="zh-CN" w:bidi="ar"/>
              </w:rPr>
              <w:t>6</w:t>
            </w:r>
            <w:r>
              <w:rPr>
                <w:rFonts w:hint="eastAsia" w:ascii="宋体" w:hAnsi="宋体" w:eastAsia="宋体" w:cs="宋体"/>
                <w:i w:val="0"/>
                <w:iCs w:val="0"/>
                <w:color w:val="000000"/>
                <w:kern w:val="0"/>
                <w:sz w:val="22"/>
                <w:szCs w:val="22"/>
                <w:highlight w:val="none"/>
                <w:u w:val="none"/>
                <w:lang w:val="en-US" w:eastAsia="zh-CN" w:bidi="ar"/>
              </w:rPr>
              <w:t>-</w:t>
            </w:r>
            <w:r>
              <w:rPr>
                <w:rFonts w:hint="eastAsia" w:ascii="宋体" w:hAnsi="宋体" w:cs="宋体"/>
                <w:i w:val="0"/>
                <w:iCs w:val="0"/>
                <w:color w:val="000000"/>
                <w:kern w:val="0"/>
                <w:sz w:val="22"/>
                <w:szCs w:val="22"/>
                <w:highlight w:val="none"/>
                <w:u w:val="none"/>
                <w:lang w:val="en-US" w:eastAsia="zh-CN" w:bidi="ar"/>
              </w:rPr>
              <w:t>8</w:t>
            </w:r>
            <w:r>
              <w:rPr>
                <w:rFonts w:hint="eastAsia" w:ascii="宋体" w:hAnsi="宋体" w:eastAsia="宋体" w:cs="宋体"/>
                <w:i w:val="0"/>
                <w:iCs w:val="0"/>
                <w:color w:val="000000"/>
                <w:kern w:val="0"/>
                <w:sz w:val="22"/>
                <w:szCs w:val="22"/>
                <w:highlight w:val="none"/>
                <w:u w:val="none"/>
                <w:lang w:val="en-US" w:eastAsia="zh-CN" w:bidi="ar"/>
              </w:rPr>
              <w:t>分，B档</w:t>
            </w:r>
            <w:r>
              <w:rPr>
                <w:rFonts w:hint="eastAsia" w:ascii="宋体" w:hAnsi="宋体" w:cs="宋体"/>
                <w:i w:val="0"/>
                <w:iCs w:val="0"/>
                <w:color w:val="000000"/>
                <w:kern w:val="0"/>
                <w:sz w:val="22"/>
                <w:szCs w:val="22"/>
                <w:highlight w:val="none"/>
                <w:u w:val="none"/>
                <w:lang w:val="en-US" w:eastAsia="zh-CN" w:bidi="ar"/>
              </w:rPr>
              <w:t>3</w:t>
            </w:r>
            <w:r>
              <w:rPr>
                <w:rFonts w:hint="eastAsia" w:ascii="宋体" w:hAnsi="宋体" w:eastAsia="宋体" w:cs="宋体"/>
                <w:i w:val="0"/>
                <w:iCs w:val="0"/>
                <w:color w:val="000000"/>
                <w:kern w:val="0"/>
                <w:sz w:val="22"/>
                <w:szCs w:val="22"/>
                <w:highlight w:val="none"/>
                <w:u w:val="none"/>
                <w:lang w:val="en-US" w:eastAsia="zh-CN" w:bidi="ar"/>
              </w:rPr>
              <w:t>-</w:t>
            </w:r>
            <w:r>
              <w:rPr>
                <w:rFonts w:hint="eastAsia" w:ascii="宋体" w:hAnsi="宋体" w:cs="宋体"/>
                <w:i w:val="0"/>
                <w:iCs w:val="0"/>
                <w:color w:val="000000"/>
                <w:kern w:val="0"/>
                <w:sz w:val="22"/>
                <w:szCs w:val="22"/>
                <w:highlight w:val="none"/>
                <w:u w:val="none"/>
                <w:lang w:val="en-US" w:eastAsia="zh-CN" w:bidi="ar"/>
              </w:rPr>
              <w:t>5</w:t>
            </w:r>
            <w:r>
              <w:rPr>
                <w:rFonts w:hint="eastAsia" w:ascii="宋体" w:hAnsi="宋体" w:eastAsia="宋体" w:cs="宋体"/>
                <w:i w:val="0"/>
                <w:iCs w:val="0"/>
                <w:color w:val="000000"/>
                <w:kern w:val="0"/>
                <w:sz w:val="22"/>
                <w:szCs w:val="22"/>
                <w:highlight w:val="none"/>
                <w:u w:val="none"/>
                <w:lang w:val="en-US" w:eastAsia="zh-CN" w:bidi="ar"/>
              </w:rPr>
              <w:t>分，C档0-</w:t>
            </w:r>
            <w:r>
              <w:rPr>
                <w:rFonts w:hint="eastAsia" w:ascii="宋体" w:hAnsi="宋体" w:cs="宋体"/>
                <w:i w:val="0"/>
                <w:iCs w:val="0"/>
                <w:color w:val="000000"/>
                <w:kern w:val="0"/>
                <w:sz w:val="22"/>
                <w:szCs w:val="22"/>
                <w:highlight w:val="none"/>
                <w:u w:val="none"/>
                <w:lang w:val="en-US" w:eastAsia="zh-CN" w:bidi="ar"/>
              </w:rPr>
              <w:t>2</w:t>
            </w:r>
            <w:r>
              <w:rPr>
                <w:rFonts w:hint="eastAsia" w:ascii="宋体" w:hAnsi="宋体" w:eastAsia="宋体" w:cs="宋体"/>
                <w:i w:val="0"/>
                <w:iCs w:val="0"/>
                <w:color w:val="000000"/>
                <w:kern w:val="0"/>
                <w:sz w:val="22"/>
                <w:szCs w:val="22"/>
                <w:highlight w:val="none"/>
                <w:u w:val="none"/>
                <w:lang w:val="en-US" w:eastAsia="zh-CN" w:bidi="ar"/>
              </w:rPr>
              <w:t>分。</w:t>
            </w:r>
          </w:p>
        </w:tc>
        <w:tc>
          <w:tcPr>
            <w:tcW w:w="70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3" w:hRule="atLeast"/>
        </w:trPr>
        <w:tc>
          <w:tcPr>
            <w:tcW w:w="789" w:type="dxa"/>
            <w:vMerge w:val="continue"/>
            <w:tcBorders>
              <w:tl2br w:val="nil"/>
              <w:tr2bl w:val="nil"/>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1159" w:type="dxa"/>
            <w:vMerge w:val="continue"/>
            <w:tcBorders>
              <w:tl2br w:val="nil"/>
              <w:tr2bl w:val="nil"/>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5865" w:type="dxa"/>
            <w:tcBorders>
              <w:tl2br w:val="nil"/>
              <w:tr2bl w:val="nil"/>
            </w:tcBorders>
            <w:shd w:val="clear" w:color="auto" w:fill="auto"/>
            <w:vAlign w:val="center"/>
          </w:tcPr>
          <w:p>
            <w:pPr>
              <w:keepNext w:val="0"/>
              <w:keepLines w:val="0"/>
              <w:widowControl/>
              <w:suppressLineNumbers w:val="0"/>
              <w:jc w:val="both"/>
              <w:textAlignment w:val="center"/>
              <w:rPr>
                <w:rFonts w:hint="default" w:ascii="宋体" w:hAnsi="宋体" w:eastAsia="宋体" w:cs="宋体"/>
                <w:i w:val="0"/>
                <w:iCs w:val="0"/>
                <w:color w:val="000000"/>
                <w:sz w:val="22"/>
                <w:szCs w:val="22"/>
                <w:highlight w:val="none"/>
                <w:u w:val="none"/>
                <w:lang w:val="en-US"/>
              </w:rPr>
            </w:pPr>
            <w:r>
              <w:rPr>
                <w:rFonts w:hint="eastAsia" w:ascii="宋体" w:hAnsi="宋体" w:eastAsia="宋体" w:cs="宋体"/>
                <w:i w:val="0"/>
                <w:iCs w:val="0"/>
                <w:color w:val="000000"/>
                <w:kern w:val="0"/>
                <w:sz w:val="22"/>
                <w:szCs w:val="22"/>
                <w:highlight w:val="none"/>
                <w:u w:val="none"/>
                <w:lang w:val="en-US" w:eastAsia="zh-CN" w:bidi="ar"/>
              </w:rPr>
              <w:t>企业体系认证：</w:t>
            </w:r>
            <w:r>
              <w:rPr>
                <w:rFonts w:hint="eastAsia" w:ascii="宋体" w:hAnsi="宋体" w:cs="宋体"/>
                <w:i w:val="0"/>
                <w:iCs w:val="0"/>
                <w:color w:val="000000"/>
                <w:kern w:val="0"/>
                <w:sz w:val="22"/>
                <w:szCs w:val="22"/>
                <w:highlight w:val="none"/>
                <w:u w:val="none"/>
                <w:lang w:val="en-US" w:eastAsia="zh-CN" w:bidi="ar"/>
              </w:rPr>
              <w:t>提供</w:t>
            </w:r>
            <w:r>
              <w:rPr>
                <w:rFonts w:hint="eastAsia" w:ascii="宋体" w:hAnsi="宋体" w:cs="宋体"/>
                <w:color w:val="000000"/>
                <w:kern w:val="0"/>
                <w:sz w:val="22"/>
                <w:szCs w:val="22"/>
                <w:highlight w:val="none"/>
                <w:u w:val="none"/>
                <w:lang w:bidi="ar"/>
              </w:rPr>
              <w:t>质量管理体系认证</w:t>
            </w:r>
            <w:r>
              <w:rPr>
                <w:rFonts w:hint="eastAsia" w:ascii="宋体" w:hAnsi="宋体" w:cs="宋体"/>
                <w:color w:val="000000"/>
                <w:kern w:val="0"/>
                <w:sz w:val="22"/>
                <w:szCs w:val="22"/>
                <w:highlight w:val="none"/>
                <w:u w:val="none"/>
                <w:lang w:eastAsia="zh-CN" w:bidi="ar"/>
              </w:rPr>
              <w:t>、</w:t>
            </w:r>
            <w:r>
              <w:rPr>
                <w:rFonts w:hint="eastAsia" w:ascii="宋体" w:hAnsi="宋体" w:cs="宋体"/>
                <w:color w:val="000000"/>
                <w:kern w:val="0"/>
                <w:sz w:val="22"/>
                <w:szCs w:val="22"/>
                <w:highlight w:val="none"/>
                <w:u w:val="none"/>
                <w:lang w:bidi="ar"/>
              </w:rPr>
              <w:t>职业健康安全管理体系认证、环境管理体系认证：</w:t>
            </w:r>
            <w:r>
              <w:rPr>
                <w:rFonts w:hint="eastAsia" w:ascii="宋体" w:hAnsi="宋体" w:cs="宋体"/>
                <w:i w:val="0"/>
                <w:iCs w:val="0"/>
                <w:color w:val="000000"/>
                <w:kern w:val="0"/>
                <w:sz w:val="22"/>
                <w:szCs w:val="22"/>
                <w:highlight w:val="none"/>
                <w:u w:val="none"/>
                <w:lang w:val="en-US" w:eastAsia="zh-CN" w:bidi="ar"/>
              </w:rPr>
              <w:t>每提供一项认证得1分；最高3分。</w:t>
            </w:r>
            <w:r>
              <w:rPr>
                <w:rFonts w:hint="eastAsia" w:ascii="宋体" w:hAnsi="宋体" w:eastAsia="宋体" w:cs="宋体"/>
                <w:spacing w:val="-6"/>
                <w:kern w:val="2"/>
                <w:sz w:val="22"/>
                <w:szCs w:val="22"/>
                <w:highlight w:val="none"/>
                <w:lang w:val="en-US" w:eastAsia="zh-CN" w:bidi="ar"/>
              </w:rPr>
              <w:t>（在开标时间点过期都不得分）</w:t>
            </w:r>
          </w:p>
        </w:tc>
        <w:tc>
          <w:tcPr>
            <w:tcW w:w="70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90" w:hRule="atLeast"/>
        </w:trPr>
        <w:tc>
          <w:tcPr>
            <w:tcW w:w="78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1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服务方案</w:t>
            </w:r>
          </w:p>
        </w:tc>
        <w:tc>
          <w:tcPr>
            <w:tcW w:w="5865" w:type="dxa"/>
            <w:tcBorders>
              <w:tl2br w:val="nil"/>
              <w:tr2bl w:val="nil"/>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根据投标供应商提供的大理石养护服务方案（清洁的次数、打蜡次数、抛光次数、石材修补以及养护的标准等）的内容是否完整，方案是否合理、详细、可行，是否满足采购文件的要求，方案是否科学合理、可操作等内容综合打分。A档7-10分，B档4-6分，C档0-3分。</w:t>
            </w:r>
          </w:p>
        </w:tc>
        <w:tc>
          <w:tcPr>
            <w:tcW w:w="70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5" w:hRule="atLeast"/>
        </w:trPr>
        <w:tc>
          <w:tcPr>
            <w:tcW w:w="78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1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项目组人员情况</w:t>
            </w:r>
          </w:p>
        </w:tc>
        <w:tc>
          <w:tcPr>
            <w:tcW w:w="5865" w:type="dxa"/>
            <w:tcBorders>
              <w:tl2br w:val="nil"/>
              <w:tr2bl w:val="nil"/>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根据投标供应商拟为本项目所投入的人员的数量、岗位安排、人员配置、投入人员的合理性、针对性、专业性服务经验方面的情况综合打分。A档6-8分，B档3-5分，C档0-2分。</w:t>
            </w:r>
          </w:p>
        </w:tc>
        <w:tc>
          <w:tcPr>
            <w:tcW w:w="70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5" w:hRule="atLeast"/>
        </w:trPr>
        <w:tc>
          <w:tcPr>
            <w:tcW w:w="78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1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设备配备</w:t>
            </w:r>
          </w:p>
        </w:tc>
        <w:tc>
          <w:tcPr>
            <w:tcW w:w="5865" w:type="dxa"/>
            <w:tcBorders>
              <w:tl2br w:val="nil"/>
              <w:tr2bl w:val="nil"/>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根据投标供应商拟为本项目所投入的工具设备、耗材、养护剂的品牌、产地、质量、数量等情况，及投入设备的修、护、养管理计划等情况综合打分。A档</w:t>
            </w:r>
            <w:r>
              <w:rPr>
                <w:rFonts w:hint="eastAsia" w:ascii="宋体" w:hAnsi="宋体" w:cs="宋体"/>
                <w:i w:val="0"/>
                <w:iCs w:val="0"/>
                <w:color w:val="000000"/>
                <w:kern w:val="0"/>
                <w:sz w:val="22"/>
                <w:szCs w:val="22"/>
                <w:u w:val="none"/>
                <w:lang w:val="en-US" w:eastAsia="zh-CN" w:bidi="ar"/>
              </w:rPr>
              <w:t>6-8</w:t>
            </w:r>
            <w:r>
              <w:rPr>
                <w:rFonts w:hint="eastAsia" w:ascii="宋体" w:hAnsi="宋体" w:eastAsia="宋体" w:cs="宋体"/>
                <w:i w:val="0"/>
                <w:iCs w:val="0"/>
                <w:color w:val="000000"/>
                <w:kern w:val="0"/>
                <w:sz w:val="22"/>
                <w:szCs w:val="22"/>
                <w:u w:val="none"/>
                <w:lang w:val="en-US" w:eastAsia="zh-CN" w:bidi="ar"/>
              </w:rPr>
              <w:t>分，B档</w:t>
            </w:r>
            <w:r>
              <w:rPr>
                <w:rFonts w:hint="eastAsia" w:ascii="宋体" w:hAnsi="宋体" w:cs="宋体"/>
                <w:i w:val="0"/>
                <w:iCs w:val="0"/>
                <w:color w:val="000000"/>
                <w:kern w:val="0"/>
                <w:sz w:val="22"/>
                <w:szCs w:val="22"/>
                <w:u w:val="none"/>
                <w:lang w:val="en-US" w:eastAsia="zh-CN" w:bidi="ar"/>
              </w:rPr>
              <w:t>3-5分</w:t>
            </w:r>
            <w:r>
              <w:rPr>
                <w:rFonts w:hint="eastAsia" w:ascii="宋体" w:hAnsi="宋体" w:eastAsia="宋体" w:cs="宋体"/>
                <w:i w:val="0"/>
                <w:iCs w:val="0"/>
                <w:color w:val="000000"/>
                <w:kern w:val="0"/>
                <w:sz w:val="22"/>
                <w:szCs w:val="22"/>
                <w:u w:val="none"/>
                <w:lang w:val="en-US" w:eastAsia="zh-CN" w:bidi="ar"/>
              </w:rPr>
              <w:t>，C档</w:t>
            </w:r>
            <w:r>
              <w:rPr>
                <w:rFonts w:hint="eastAsia" w:ascii="宋体" w:hAnsi="宋体" w:cs="宋体"/>
                <w:i w:val="0"/>
                <w:iCs w:val="0"/>
                <w:color w:val="000000"/>
                <w:kern w:val="0"/>
                <w:sz w:val="22"/>
                <w:szCs w:val="22"/>
                <w:u w:val="none"/>
                <w:lang w:val="en-US" w:eastAsia="zh-CN" w:bidi="ar"/>
              </w:rPr>
              <w:t>0-2</w:t>
            </w:r>
            <w:r>
              <w:rPr>
                <w:rFonts w:hint="eastAsia" w:ascii="宋体" w:hAnsi="宋体" w:eastAsia="宋体" w:cs="宋体"/>
                <w:i w:val="0"/>
                <w:iCs w:val="0"/>
                <w:color w:val="000000"/>
                <w:kern w:val="0"/>
                <w:sz w:val="22"/>
                <w:szCs w:val="22"/>
                <w:u w:val="none"/>
                <w:lang w:val="en-US" w:eastAsia="zh-CN" w:bidi="ar"/>
              </w:rPr>
              <w:t>分。</w:t>
            </w:r>
          </w:p>
        </w:tc>
        <w:tc>
          <w:tcPr>
            <w:tcW w:w="70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78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1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管理规章制度</w:t>
            </w:r>
          </w:p>
        </w:tc>
        <w:tc>
          <w:tcPr>
            <w:tcW w:w="5865" w:type="dxa"/>
            <w:tcBorders>
              <w:tl2br w:val="nil"/>
              <w:tr2bl w:val="nil"/>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根据投标供应商提供的组织制度、岗位职责、安全管理办法（应急预案及响应）等各项规章制度综合打分。A档</w:t>
            </w:r>
            <w:r>
              <w:rPr>
                <w:rFonts w:hint="eastAsia" w:ascii="宋体" w:hAnsi="宋体" w:cs="宋体"/>
                <w:i w:val="0"/>
                <w:iCs w:val="0"/>
                <w:color w:val="000000"/>
                <w:kern w:val="0"/>
                <w:sz w:val="22"/>
                <w:szCs w:val="22"/>
                <w:u w:val="none"/>
                <w:lang w:val="en-US" w:eastAsia="zh-CN" w:bidi="ar"/>
              </w:rPr>
              <w:t>6-8</w:t>
            </w:r>
            <w:r>
              <w:rPr>
                <w:rFonts w:hint="eastAsia" w:ascii="宋体" w:hAnsi="宋体" w:eastAsia="宋体" w:cs="宋体"/>
                <w:i w:val="0"/>
                <w:iCs w:val="0"/>
                <w:color w:val="000000"/>
                <w:kern w:val="0"/>
                <w:sz w:val="22"/>
                <w:szCs w:val="22"/>
                <w:u w:val="none"/>
                <w:lang w:val="en-US" w:eastAsia="zh-CN" w:bidi="ar"/>
              </w:rPr>
              <w:t>分，B档</w:t>
            </w:r>
            <w:r>
              <w:rPr>
                <w:rFonts w:hint="eastAsia" w:ascii="宋体" w:hAnsi="宋体" w:cs="宋体"/>
                <w:i w:val="0"/>
                <w:iCs w:val="0"/>
                <w:color w:val="000000"/>
                <w:kern w:val="0"/>
                <w:sz w:val="22"/>
                <w:szCs w:val="22"/>
                <w:u w:val="none"/>
                <w:lang w:val="en-US" w:eastAsia="zh-CN" w:bidi="ar"/>
              </w:rPr>
              <w:t>3-5分</w:t>
            </w:r>
            <w:r>
              <w:rPr>
                <w:rFonts w:hint="eastAsia" w:ascii="宋体" w:hAnsi="宋体" w:eastAsia="宋体" w:cs="宋体"/>
                <w:i w:val="0"/>
                <w:iCs w:val="0"/>
                <w:color w:val="000000"/>
                <w:kern w:val="0"/>
                <w:sz w:val="22"/>
                <w:szCs w:val="22"/>
                <w:u w:val="none"/>
                <w:lang w:val="en-US" w:eastAsia="zh-CN" w:bidi="ar"/>
              </w:rPr>
              <w:t>，C档</w:t>
            </w:r>
            <w:r>
              <w:rPr>
                <w:rFonts w:hint="eastAsia" w:ascii="宋体" w:hAnsi="宋体" w:cs="宋体"/>
                <w:i w:val="0"/>
                <w:iCs w:val="0"/>
                <w:color w:val="000000"/>
                <w:kern w:val="0"/>
                <w:sz w:val="22"/>
                <w:szCs w:val="22"/>
                <w:u w:val="none"/>
                <w:lang w:val="en-US" w:eastAsia="zh-CN" w:bidi="ar"/>
              </w:rPr>
              <w:t>0-2</w:t>
            </w:r>
            <w:r>
              <w:rPr>
                <w:rFonts w:hint="eastAsia" w:ascii="宋体" w:hAnsi="宋体" w:eastAsia="宋体" w:cs="宋体"/>
                <w:i w:val="0"/>
                <w:iCs w:val="0"/>
                <w:color w:val="000000"/>
                <w:kern w:val="0"/>
                <w:sz w:val="22"/>
                <w:szCs w:val="22"/>
                <w:u w:val="none"/>
                <w:lang w:val="en-US" w:eastAsia="zh-CN" w:bidi="ar"/>
              </w:rPr>
              <w:t>分。</w:t>
            </w:r>
          </w:p>
        </w:tc>
        <w:tc>
          <w:tcPr>
            <w:tcW w:w="70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5" w:hRule="atLeast"/>
        </w:trPr>
        <w:tc>
          <w:tcPr>
            <w:tcW w:w="78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1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实质性</w:t>
            </w:r>
            <w:r>
              <w:rPr>
                <w:rFonts w:hint="eastAsia" w:ascii="宋体" w:hAnsi="宋体" w:eastAsia="宋体" w:cs="宋体"/>
                <w:i w:val="0"/>
                <w:iCs w:val="0"/>
                <w:color w:val="000000"/>
                <w:kern w:val="0"/>
                <w:sz w:val="22"/>
                <w:szCs w:val="22"/>
                <w:u w:val="none"/>
                <w:lang w:val="en-US" w:eastAsia="zh-CN" w:bidi="ar"/>
              </w:rPr>
              <w:t>优惠承诺</w:t>
            </w:r>
          </w:p>
        </w:tc>
        <w:tc>
          <w:tcPr>
            <w:tcW w:w="5865" w:type="dxa"/>
            <w:tcBorders>
              <w:tl2br w:val="nil"/>
              <w:tr2bl w:val="nil"/>
            </w:tcBorders>
            <w:shd w:val="clear" w:color="auto" w:fill="auto"/>
            <w:vAlign w:val="center"/>
          </w:tcPr>
          <w:p>
            <w:pPr>
              <w:keepNext w:val="0"/>
              <w:keepLines w:val="0"/>
              <w:widowControl/>
              <w:suppressLineNumbers w:val="0"/>
              <w:jc w:val="both"/>
              <w:textAlignment w:val="center"/>
              <w:rPr>
                <w:rFonts w:hint="default" w:ascii="宋体" w:hAnsi="宋体" w:eastAsia="宋体" w:cs="宋体"/>
                <w:i w:val="0"/>
                <w:iCs w:val="0"/>
                <w:color w:val="000000"/>
                <w:sz w:val="22"/>
                <w:szCs w:val="22"/>
                <w:u w:val="none"/>
                <w:lang w:val="en-US"/>
              </w:rPr>
            </w:pPr>
            <w:r>
              <w:rPr>
                <w:rFonts w:hint="eastAsia" w:ascii="宋体" w:hAnsi="宋体" w:cs="宋体"/>
                <w:i w:val="0"/>
                <w:iCs w:val="0"/>
                <w:color w:val="000000"/>
                <w:kern w:val="0"/>
                <w:sz w:val="22"/>
                <w:szCs w:val="22"/>
                <w:u w:val="none"/>
                <w:lang w:val="en-US" w:eastAsia="zh-CN" w:bidi="ar"/>
              </w:rPr>
              <w:t>与采购文件要求同等的大理石养护服务，在采购文件要求的养护面积基础上多赠送（免费）的，</w:t>
            </w:r>
            <w:r>
              <w:rPr>
                <w:rFonts w:hint="eastAsia" w:ascii="宋体" w:hAnsi="宋体" w:eastAsia="宋体" w:cs="宋体"/>
                <w:i w:val="0"/>
                <w:iCs w:val="0"/>
                <w:color w:val="000000"/>
                <w:kern w:val="0"/>
                <w:sz w:val="22"/>
                <w:szCs w:val="22"/>
                <w:u w:val="none"/>
                <w:lang w:val="en-US" w:eastAsia="zh-CN" w:bidi="ar"/>
              </w:rPr>
              <w:t>每赠送1000平方米/次，得0.5分，最高5分</w:t>
            </w:r>
            <w:r>
              <w:rPr>
                <w:rFonts w:hint="eastAsia" w:ascii="宋体" w:hAnsi="宋体" w:cs="宋体"/>
                <w:i w:val="0"/>
                <w:iCs w:val="0"/>
                <w:color w:val="000000"/>
                <w:kern w:val="0"/>
                <w:sz w:val="22"/>
                <w:szCs w:val="22"/>
                <w:u w:val="none"/>
                <w:lang w:val="en-US" w:eastAsia="zh-CN" w:bidi="ar"/>
              </w:rPr>
              <w:t>，以提供的承诺书为准，没有提供的不得分。</w:t>
            </w:r>
          </w:p>
        </w:tc>
        <w:tc>
          <w:tcPr>
            <w:tcW w:w="70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90" w:hRule="atLeast"/>
        </w:trPr>
        <w:tc>
          <w:tcPr>
            <w:tcW w:w="78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15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业绩</w:t>
            </w:r>
          </w:p>
        </w:tc>
        <w:tc>
          <w:tcPr>
            <w:tcW w:w="5865" w:type="dxa"/>
            <w:tcBorders>
              <w:tl2br w:val="nil"/>
              <w:tr2bl w:val="nil"/>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2020</w:t>
            </w:r>
            <w:r>
              <w:rPr>
                <w:rFonts w:hint="eastAsia" w:ascii="宋体" w:hAnsi="宋体" w:eastAsia="宋体" w:cs="宋体"/>
                <w:i w:val="0"/>
                <w:iCs w:val="0"/>
                <w:color w:val="000000"/>
                <w:kern w:val="0"/>
                <w:sz w:val="22"/>
                <w:szCs w:val="22"/>
                <w:u w:val="none"/>
                <w:lang w:val="en-US" w:eastAsia="zh-CN" w:bidi="ar"/>
              </w:rPr>
              <w:t>年1月1日以来（合同签订日期为准）类似项目</w:t>
            </w:r>
            <w:r>
              <w:rPr>
                <w:rStyle w:val="34"/>
                <w:sz w:val="22"/>
                <w:szCs w:val="22"/>
                <w:lang w:val="en-US" w:eastAsia="zh-CN" w:bidi="ar"/>
              </w:rPr>
              <w:t>业绩，投标供应商有写字楼或办公楼类项目大理石养护服务合同的，每提供1个服务合同得2分，最高得</w:t>
            </w:r>
            <w:r>
              <w:rPr>
                <w:rStyle w:val="34"/>
                <w:rFonts w:hint="eastAsia"/>
                <w:sz w:val="22"/>
                <w:szCs w:val="22"/>
                <w:lang w:val="en-US" w:eastAsia="zh-CN" w:bidi="ar"/>
              </w:rPr>
              <w:t>10</w:t>
            </w:r>
            <w:r>
              <w:rPr>
                <w:rStyle w:val="34"/>
                <w:sz w:val="22"/>
                <w:szCs w:val="22"/>
                <w:lang w:val="en-US" w:eastAsia="zh-CN" w:bidi="ar"/>
              </w:rPr>
              <w:t>分，服务合同面积不低于5000平方米或合同金额不低于5万元。（提</w:t>
            </w:r>
            <w:r>
              <w:rPr>
                <w:rFonts w:hint="eastAsia" w:ascii="宋体" w:hAnsi="宋体" w:eastAsia="宋体" w:cs="宋体"/>
                <w:i w:val="0"/>
                <w:iCs w:val="0"/>
                <w:color w:val="000000"/>
                <w:kern w:val="0"/>
                <w:sz w:val="22"/>
                <w:szCs w:val="22"/>
                <w:u w:val="none"/>
                <w:lang w:val="en-US" w:eastAsia="zh-CN" w:bidi="ar"/>
              </w:rPr>
              <w:t>供合同复印件加盖投标供应商公章）</w:t>
            </w:r>
          </w:p>
        </w:tc>
        <w:tc>
          <w:tcPr>
            <w:tcW w:w="70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bl>
    <w:p>
      <w:pPr>
        <w:keepNext w:val="0"/>
        <w:keepLines w:val="0"/>
        <w:pageBreakBefore w:val="0"/>
        <w:widowControl w:val="0"/>
        <w:kinsoku/>
        <w:wordWrap/>
        <w:topLinePunct w:val="0"/>
        <w:bidi w:val="0"/>
        <w:snapToGrid/>
        <w:spacing w:beforeLines="0" w:afterLines="0"/>
        <w:ind w:firstLine="442" w:firstLineChars="200"/>
        <w:textAlignment w:val="auto"/>
        <w:outlineLvl w:val="2"/>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2、商务</w:t>
      </w:r>
      <w:r>
        <w:rPr>
          <w:rFonts w:hint="eastAsia" w:ascii="宋体" w:hAnsi="宋体" w:eastAsia="宋体" w:cs="宋体"/>
          <w:b/>
          <w:color w:val="auto"/>
          <w:sz w:val="22"/>
          <w:szCs w:val="22"/>
          <w:highlight w:val="none"/>
          <w:lang w:eastAsia="zh-CN"/>
        </w:rPr>
        <w:t>（</w:t>
      </w:r>
      <w:r>
        <w:rPr>
          <w:rFonts w:hint="eastAsia" w:ascii="宋体" w:hAnsi="宋体" w:eastAsia="宋体" w:cs="宋体"/>
          <w:b/>
          <w:color w:val="auto"/>
          <w:sz w:val="22"/>
          <w:szCs w:val="22"/>
          <w:highlight w:val="none"/>
          <w:lang w:val="en-US" w:eastAsia="zh-CN"/>
        </w:rPr>
        <w:t>报价</w:t>
      </w:r>
      <w:r>
        <w:rPr>
          <w:rFonts w:hint="eastAsia" w:ascii="宋体" w:hAnsi="宋体" w:eastAsia="宋体" w:cs="宋体"/>
          <w:b/>
          <w:color w:val="auto"/>
          <w:sz w:val="22"/>
          <w:szCs w:val="22"/>
          <w:highlight w:val="none"/>
          <w:lang w:eastAsia="zh-CN"/>
        </w:rPr>
        <w:t>）</w:t>
      </w:r>
      <w:r>
        <w:rPr>
          <w:rFonts w:hint="eastAsia" w:ascii="宋体" w:hAnsi="宋体" w:eastAsia="宋体" w:cs="宋体"/>
          <w:b/>
          <w:color w:val="auto"/>
          <w:sz w:val="22"/>
          <w:szCs w:val="22"/>
          <w:highlight w:val="none"/>
        </w:rPr>
        <w:t>评分（</w:t>
      </w:r>
      <w:r>
        <w:rPr>
          <w:rFonts w:hint="eastAsia" w:ascii="宋体" w:hAnsi="宋体" w:eastAsia="宋体" w:cs="宋体"/>
          <w:b/>
          <w:color w:val="auto"/>
          <w:sz w:val="22"/>
          <w:szCs w:val="22"/>
          <w:highlight w:val="none"/>
          <w:lang w:val="en-US" w:eastAsia="zh-CN"/>
        </w:rPr>
        <w:t>40</w:t>
      </w:r>
      <w:r>
        <w:rPr>
          <w:rFonts w:hint="eastAsia" w:ascii="宋体" w:hAnsi="宋体" w:eastAsia="宋体" w:cs="宋体"/>
          <w:b/>
          <w:color w:val="auto"/>
          <w:sz w:val="22"/>
          <w:szCs w:val="22"/>
          <w:highlight w:val="none"/>
        </w:rPr>
        <w:t>分）：</w:t>
      </w:r>
    </w:p>
    <w:p>
      <w:pPr>
        <w:keepNext w:val="0"/>
        <w:keepLines w:val="0"/>
        <w:pageBreakBefore w:val="0"/>
        <w:widowControl w:val="0"/>
        <w:kinsoku/>
        <w:wordWrap/>
        <w:topLinePunct w:val="0"/>
        <w:bidi w:val="0"/>
        <w:snapToGrid/>
        <w:spacing w:beforeLines="0" w:afterLines="0"/>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（1）满足采购文件要求且有效投标价格最低的投标报价为评标基准价；</w:t>
      </w:r>
    </w:p>
    <w:p>
      <w:pPr>
        <w:keepNext w:val="0"/>
        <w:keepLines w:val="0"/>
        <w:pageBreakBefore w:val="0"/>
        <w:widowControl w:val="0"/>
        <w:kinsoku/>
        <w:wordWrap/>
        <w:topLinePunct w:val="0"/>
        <w:bidi w:val="0"/>
        <w:snapToGrid/>
        <w:spacing w:beforeLines="0" w:afterLines="0"/>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（2）有效投标供应商的投标报价等于评标基准价时其价格分为满分</w:t>
      </w:r>
      <w:r>
        <w:rPr>
          <w:rFonts w:hint="eastAsia" w:ascii="宋体" w:hAnsi="宋体" w:eastAsia="宋体" w:cs="宋体"/>
          <w:color w:val="auto"/>
          <w:sz w:val="22"/>
          <w:szCs w:val="22"/>
          <w:highlight w:val="none"/>
          <w:lang w:val="en-US" w:eastAsia="zh-CN"/>
        </w:rPr>
        <w:t>4</w:t>
      </w:r>
      <w:r>
        <w:rPr>
          <w:rFonts w:hint="eastAsia" w:ascii="宋体" w:hAnsi="宋体" w:eastAsia="宋体" w:cs="宋体"/>
          <w:color w:val="auto"/>
          <w:sz w:val="22"/>
          <w:szCs w:val="22"/>
          <w:highlight w:val="none"/>
        </w:rPr>
        <w:t>0分；</w:t>
      </w:r>
    </w:p>
    <w:p>
      <w:pPr>
        <w:keepNext w:val="0"/>
        <w:keepLines w:val="0"/>
        <w:pageBreakBefore w:val="0"/>
        <w:widowControl w:val="0"/>
        <w:kinsoku/>
        <w:wordWrap/>
        <w:topLinePunct w:val="0"/>
        <w:bidi w:val="0"/>
        <w:snapToGrid/>
        <w:spacing w:beforeLines="0" w:afterLines="0"/>
        <w:ind w:firstLine="440" w:firstLineChars="200"/>
        <w:textAlignment w:val="auto"/>
        <w:outlineLvl w:val="3"/>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（3）其他投标供应商的价格分按以下公式计算：</w:t>
      </w:r>
    </w:p>
    <w:p>
      <w:pPr>
        <w:keepNext w:val="0"/>
        <w:keepLines w:val="0"/>
        <w:pageBreakBefore w:val="0"/>
        <w:widowControl w:val="0"/>
        <w:kinsoku/>
        <w:wordWrap/>
        <w:topLinePunct w:val="0"/>
        <w:bidi w:val="0"/>
        <w:snapToGrid/>
        <w:spacing w:beforeLines="0" w:afterLines="0"/>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有效投标报价得分 =（评标基准价/投标供应商投标价）×</w:t>
      </w:r>
      <w:r>
        <w:rPr>
          <w:rFonts w:hint="eastAsia" w:ascii="宋体" w:hAnsi="宋体" w:eastAsia="宋体" w:cs="宋体"/>
          <w:color w:val="auto"/>
          <w:sz w:val="22"/>
          <w:szCs w:val="22"/>
          <w:highlight w:val="none"/>
          <w:lang w:val="en-US" w:eastAsia="zh-CN"/>
        </w:rPr>
        <w:t>4</w:t>
      </w:r>
      <w:r>
        <w:rPr>
          <w:rFonts w:hint="eastAsia" w:ascii="宋体" w:hAnsi="宋体" w:eastAsia="宋体" w:cs="宋体"/>
          <w:color w:val="auto"/>
          <w:sz w:val="22"/>
          <w:szCs w:val="22"/>
          <w:highlight w:val="none"/>
        </w:rPr>
        <w:t>0%×100（四舍五入，保留小数点后2位）。</w:t>
      </w:r>
    </w:p>
    <w:p>
      <w:pPr>
        <w:keepNext w:val="0"/>
        <w:keepLines w:val="0"/>
        <w:pageBreakBefore w:val="0"/>
        <w:widowControl w:val="0"/>
        <w:kinsoku/>
        <w:wordWrap/>
        <w:topLinePunct w:val="0"/>
        <w:bidi w:val="0"/>
        <w:snapToGrid/>
        <w:spacing w:beforeLines="0" w:afterLines="0"/>
        <w:ind w:firstLine="442" w:firstLineChars="200"/>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3、本项目最高限价为人民币</w:t>
      </w:r>
      <w:r>
        <w:rPr>
          <w:rFonts w:hint="eastAsia" w:ascii="宋体" w:hAnsi="宋体" w:eastAsia="宋体" w:cs="宋体"/>
          <w:b/>
          <w:color w:val="auto"/>
          <w:sz w:val="22"/>
          <w:szCs w:val="22"/>
          <w:highlight w:val="none"/>
          <w:lang w:val="en-US" w:eastAsia="zh-CN"/>
        </w:rPr>
        <w:t>49万元</w:t>
      </w:r>
      <w:r>
        <w:rPr>
          <w:rFonts w:hint="eastAsia" w:ascii="宋体" w:hAnsi="宋体" w:eastAsia="宋体" w:cs="宋体"/>
          <w:b/>
          <w:color w:val="auto"/>
          <w:sz w:val="22"/>
          <w:szCs w:val="22"/>
          <w:highlight w:val="none"/>
        </w:rPr>
        <w:t>，投标报价超过最高限价的，作无效标处理。</w:t>
      </w:r>
    </w:p>
    <w:p>
      <w:pPr>
        <w:keepNext w:val="0"/>
        <w:keepLines w:val="0"/>
        <w:pageBreakBefore w:val="0"/>
        <w:widowControl w:val="0"/>
        <w:kinsoku/>
        <w:wordWrap/>
        <w:topLinePunct w:val="0"/>
        <w:bidi w:val="0"/>
        <w:snapToGrid/>
        <w:spacing w:beforeLines="0" w:afterLines="0"/>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4</w:t>
      </w:r>
      <w:r>
        <w:rPr>
          <w:rFonts w:hint="eastAsia" w:ascii="宋体" w:hAnsi="宋体" w:eastAsia="宋体" w:cs="宋体"/>
          <w:color w:val="auto"/>
          <w:sz w:val="22"/>
          <w:szCs w:val="22"/>
          <w:highlight w:val="none"/>
        </w:rPr>
        <w:t>、有效投标供应商的综合得分为技术、资信分和商务（报价）分的总和。</w:t>
      </w:r>
    </w:p>
    <w:p>
      <w:pPr>
        <w:keepNext w:val="0"/>
        <w:keepLines w:val="0"/>
        <w:pageBreakBefore w:val="0"/>
        <w:widowControl w:val="0"/>
        <w:kinsoku/>
        <w:wordWrap/>
        <w:topLinePunct w:val="0"/>
        <w:bidi w:val="0"/>
        <w:snapToGrid/>
        <w:spacing w:beforeLines="0" w:afterLines="0"/>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5</w:t>
      </w:r>
      <w:r>
        <w:rPr>
          <w:rFonts w:hint="eastAsia" w:ascii="宋体" w:hAnsi="宋体" w:eastAsia="宋体" w:cs="宋体"/>
          <w:color w:val="auto"/>
          <w:sz w:val="22"/>
          <w:szCs w:val="22"/>
          <w:highlight w:val="none"/>
        </w:rPr>
        <w:t>、评标委员会按各有效投标供应商综合得分高低顺序排列，综合得分前两名的投标供应商依次作为第一中标候选投标供应商和第二中标候选投标供应商，并提交评标报告。</w:t>
      </w:r>
    </w:p>
    <w:p>
      <w:pPr>
        <w:pStyle w:val="3"/>
        <w:keepNext w:val="0"/>
        <w:keepLines w:val="0"/>
        <w:pageBreakBefore w:val="0"/>
        <w:widowControl w:val="0"/>
        <w:kinsoku/>
        <w:wordWrap/>
        <w:overflowPunct w:val="0"/>
        <w:topLinePunct w:val="0"/>
        <w:bidi w:val="0"/>
        <w:snapToGrid/>
        <w:spacing w:beforeLines="0" w:after="0" w:afterLines="0"/>
        <w:ind w:firstLine="442" w:firstLineChars="200"/>
        <w:textAlignment w:val="auto"/>
        <w:outlineLvl w:val="1"/>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eastAsia="zh-CN"/>
        </w:rPr>
        <w:t>六</w:t>
      </w:r>
      <w:r>
        <w:rPr>
          <w:rFonts w:hint="eastAsia" w:ascii="宋体" w:hAnsi="宋体" w:eastAsia="宋体" w:cs="宋体"/>
          <w:b/>
          <w:color w:val="auto"/>
          <w:sz w:val="22"/>
          <w:szCs w:val="22"/>
          <w:highlight w:val="none"/>
        </w:rPr>
        <w:t>、定标办法</w:t>
      </w:r>
    </w:p>
    <w:p>
      <w:pPr>
        <w:keepNext w:val="0"/>
        <w:keepLines w:val="0"/>
        <w:pageBreakBefore w:val="0"/>
        <w:widowControl w:val="0"/>
        <w:kinsoku/>
        <w:wordWrap/>
        <w:topLinePunct w:val="0"/>
        <w:bidi w:val="0"/>
        <w:snapToGrid/>
        <w:spacing w:beforeLines="0" w:afterLines="0"/>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本次采购由评标委员会推荐中标候选供应商，采购人根据评标委员会的推荐结果进行最终确认。排名第一的中标候选供应商放弃成交；因不可抗力或自身原因提出不能履行合同；或者采购文件规定或合同约定应当提交履约保证金而在规定的期限内未能提交的；或未能在规定时间内与采购人签订合同的；或在规定时间内借故否认已经承诺的条件而拒签合同的；或已签合同却拒绝按合同约定履约的；或者经质疑，采购人审查后，确因排名第一的候选供应商在本次采购活动中存在违法违规行为或其他原因使质疑成立的，采购人可视具体情况确定是否由排名第二的候选供应商为中标供应商，或决定本次采购失败，重新组织采购。</w:t>
      </w:r>
    </w:p>
    <w:p>
      <w:pPr>
        <w:pStyle w:val="3"/>
        <w:keepNext w:val="0"/>
        <w:keepLines w:val="0"/>
        <w:pageBreakBefore w:val="0"/>
        <w:widowControl w:val="0"/>
        <w:kinsoku/>
        <w:wordWrap/>
        <w:overflowPunct w:val="0"/>
        <w:topLinePunct w:val="0"/>
        <w:bidi w:val="0"/>
        <w:snapToGrid/>
        <w:spacing w:beforeLines="0" w:after="0" w:afterLines="0"/>
        <w:ind w:firstLine="442" w:firstLineChars="200"/>
        <w:textAlignment w:val="auto"/>
        <w:outlineLvl w:val="1"/>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eastAsia="zh-CN"/>
        </w:rPr>
        <w:t>七</w:t>
      </w:r>
      <w:r>
        <w:rPr>
          <w:rFonts w:hint="eastAsia" w:ascii="宋体" w:hAnsi="宋体" w:eastAsia="宋体" w:cs="宋体"/>
          <w:b/>
          <w:color w:val="auto"/>
          <w:sz w:val="22"/>
          <w:szCs w:val="22"/>
          <w:highlight w:val="none"/>
        </w:rPr>
        <w:t>、确定中标人</w:t>
      </w:r>
    </w:p>
    <w:p>
      <w:pPr>
        <w:keepNext w:val="0"/>
        <w:keepLines w:val="0"/>
        <w:pageBreakBefore w:val="0"/>
        <w:widowControl w:val="0"/>
        <w:kinsoku/>
        <w:wordWrap/>
        <w:topLinePunct w:val="0"/>
        <w:bidi w:val="0"/>
        <w:snapToGrid/>
        <w:spacing w:beforeLines="0" w:afterLines="0"/>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评标结束后，采购人将在项目采购公告发布的网站公示中标结果。中标公告期为1个工作日，中标公告期限结束无异议的，采购人与中标人按照采购文件和中标人投标文件的约定签订合同。</w:t>
      </w:r>
    </w:p>
    <w:p>
      <w:pPr>
        <w:pStyle w:val="3"/>
        <w:keepNext w:val="0"/>
        <w:keepLines w:val="0"/>
        <w:pageBreakBefore w:val="0"/>
        <w:widowControl w:val="0"/>
        <w:kinsoku/>
        <w:wordWrap/>
        <w:overflowPunct w:val="0"/>
        <w:topLinePunct w:val="0"/>
        <w:bidi w:val="0"/>
        <w:snapToGrid/>
        <w:spacing w:beforeLines="0" w:after="0" w:afterLines="0"/>
        <w:ind w:firstLine="442" w:firstLineChars="200"/>
        <w:textAlignment w:val="auto"/>
        <w:outlineLvl w:val="1"/>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eastAsia="zh-CN"/>
        </w:rPr>
        <w:t>八</w:t>
      </w:r>
      <w:r>
        <w:rPr>
          <w:rFonts w:hint="eastAsia" w:ascii="宋体" w:hAnsi="宋体" w:eastAsia="宋体" w:cs="宋体"/>
          <w:b/>
          <w:color w:val="auto"/>
          <w:sz w:val="22"/>
          <w:szCs w:val="22"/>
          <w:highlight w:val="none"/>
        </w:rPr>
        <w:t>、投标供应商义务</w:t>
      </w:r>
    </w:p>
    <w:p>
      <w:pPr>
        <w:pStyle w:val="2"/>
        <w:keepNext w:val="0"/>
        <w:keepLines w:val="0"/>
        <w:pageBreakBefore w:val="0"/>
        <w:widowControl w:val="0"/>
        <w:kinsoku/>
        <w:wordWrap/>
        <w:topLinePunct w:val="0"/>
        <w:bidi w:val="0"/>
        <w:snapToGrid/>
        <w:spacing w:beforeLines="0" w:after="0" w:afterLines="0"/>
        <w:ind w:firstLine="440" w:firstLineChars="200"/>
        <w:textAlignment w:val="auto"/>
        <w:rPr>
          <w:rFonts w:hint="eastAsia" w:ascii="宋体" w:hAnsi="宋体" w:eastAsia="宋体" w:cs="宋体"/>
        </w:rPr>
      </w:pPr>
      <w:r>
        <w:rPr>
          <w:rFonts w:hint="eastAsia" w:ascii="宋体" w:hAnsi="宋体" w:eastAsia="宋体" w:cs="宋体"/>
          <w:color w:val="auto"/>
          <w:sz w:val="22"/>
          <w:szCs w:val="22"/>
          <w:highlight w:val="none"/>
        </w:rPr>
        <w:t>投标供应商应随时接受评标委员会的询标，解答包括有关的商务、技术问题等。评标结束，所有评标资料存采购机构备查。</w:t>
      </w:r>
    </w:p>
    <w:p>
      <w:pPr>
        <w:pStyle w:val="2"/>
        <w:keepNext w:val="0"/>
        <w:keepLines w:val="0"/>
        <w:pageBreakBefore w:val="0"/>
        <w:widowControl w:val="0"/>
        <w:kinsoku/>
        <w:wordWrap/>
        <w:topLinePunct w:val="0"/>
        <w:bidi w:val="0"/>
        <w:snapToGrid/>
        <w:spacing w:beforeLines="0" w:after="0" w:afterLines="0"/>
        <w:ind w:firstLine="420" w:firstLineChars="200"/>
        <w:textAlignment w:val="auto"/>
        <w:rPr>
          <w:rFonts w:hint="eastAsia" w:ascii="宋体" w:hAnsi="宋体" w:eastAsia="宋体" w:cs="宋体"/>
        </w:rPr>
      </w:pPr>
    </w:p>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宋体,Verdana,Arial">
    <w:altName w:val="宋体"/>
    <w:panose1 w:val="00000000000000000000"/>
    <w:charset w:val="86"/>
    <w:family w:val="roma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新宋体">
    <w:panose1 w:val="02010609030101010101"/>
    <w:charset w:val="86"/>
    <w:family w:val="modern"/>
    <w:pitch w:val="default"/>
    <w:sig w:usb0="00000203" w:usb1="288F0000" w:usb2="0000000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DC655F"/>
    <w:multiLevelType w:val="multilevel"/>
    <w:tmpl w:val="82DC655F"/>
    <w:lvl w:ilvl="0" w:tentative="0">
      <w:start w:val="23"/>
      <w:numFmt w:val="decimal"/>
      <w:lvlText w:val="%1"/>
      <w:lvlJc w:val="left"/>
      <w:pPr>
        <w:tabs>
          <w:tab w:val="left" w:pos="450"/>
        </w:tabs>
        <w:ind w:left="450" w:hanging="450"/>
      </w:pPr>
      <w:rPr>
        <w:rFonts w:hint="default"/>
      </w:rPr>
    </w:lvl>
    <w:lvl w:ilvl="1" w:tentative="0">
      <w:start w:val="1"/>
      <w:numFmt w:val="decimal"/>
      <w:lvlText w:val="27.%2"/>
      <w:lvlJc w:val="left"/>
      <w:pPr>
        <w:tabs>
          <w:tab w:val="left" w:pos="450"/>
        </w:tabs>
        <w:ind w:left="450" w:hanging="450"/>
      </w:pPr>
      <w:rPr>
        <w:rFonts w:hint="default" w:ascii="宋体" w:hAnsi="宋体" w:eastAsia="宋体" w:cs="宋体"/>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
    <w:nsid w:val="8DE60EAD"/>
    <w:multiLevelType w:val="multilevel"/>
    <w:tmpl w:val="8DE60EAD"/>
    <w:lvl w:ilvl="0" w:tentative="0">
      <w:start w:val="23"/>
      <w:numFmt w:val="decimal"/>
      <w:lvlText w:val="%1"/>
      <w:lvlJc w:val="left"/>
      <w:pPr>
        <w:tabs>
          <w:tab w:val="left" w:pos="450"/>
        </w:tabs>
        <w:ind w:left="450" w:hanging="450"/>
      </w:pPr>
      <w:rPr>
        <w:rFonts w:hint="default"/>
      </w:rPr>
    </w:lvl>
    <w:lvl w:ilvl="1" w:tentative="0">
      <w:start w:val="1"/>
      <w:numFmt w:val="decimal"/>
      <w:lvlText w:val="23.%2"/>
      <w:lvlJc w:val="left"/>
      <w:pPr>
        <w:tabs>
          <w:tab w:val="left" w:pos="450"/>
        </w:tabs>
        <w:ind w:left="450" w:hanging="450"/>
      </w:pPr>
      <w:rPr>
        <w:rFonts w:hint="default" w:ascii="宋体" w:hAnsi="宋体" w:eastAsia="宋体" w:cs="宋体"/>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
    <w:nsid w:val="8F246528"/>
    <w:multiLevelType w:val="singleLevel"/>
    <w:tmpl w:val="8F246528"/>
    <w:lvl w:ilvl="0" w:tentative="0">
      <w:start w:val="1"/>
      <w:numFmt w:val="chineseCounting"/>
      <w:suff w:val="nothing"/>
      <w:lvlText w:val="%1、"/>
      <w:lvlJc w:val="left"/>
      <w:pPr>
        <w:ind w:left="0" w:firstLine="420"/>
      </w:pPr>
      <w:rPr>
        <w:rFonts w:hint="eastAsia"/>
      </w:rPr>
    </w:lvl>
  </w:abstractNum>
  <w:abstractNum w:abstractNumId="3">
    <w:nsid w:val="9E8211EC"/>
    <w:multiLevelType w:val="singleLevel"/>
    <w:tmpl w:val="9E8211EC"/>
    <w:lvl w:ilvl="0" w:tentative="0">
      <w:start w:val="1"/>
      <w:numFmt w:val="decimal"/>
      <w:lvlText w:val="(%1)"/>
      <w:lvlJc w:val="left"/>
      <w:pPr>
        <w:ind w:left="425" w:hanging="425"/>
      </w:pPr>
      <w:rPr>
        <w:rFonts w:hint="default"/>
      </w:rPr>
    </w:lvl>
  </w:abstractNum>
  <w:abstractNum w:abstractNumId="4">
    <w:nsid w:val="A095AE02"/>
    <w:multiLevelType w:val="multilevel"/>
    <w:tmpl w:val="A095AE02"/>
    <w:lvl w:ilvl="0" w:tentative="0">
      <w:start w:val="1"/>
      <w:numFmt w:val="decimal"/>
      <w:lvlText w:val="28.%1"/>
      <w:lvlJc w:val="left"/>
      <w:pPr>
        <w:tabs>
          <w:tab w:val="left" w:pos="450"/>
        </w:tabs>
        <w:ind w:left="450" w:hanging="450"/>
      </w:pPr>
      <w:rPr>
        <w:rFonts w:hint="default" w:ascii="宋体" w:hAnsi="宋体" w:eastAsia="宋体" w:cs="宋体"/>
      </w:rPr>
    </w:lvl>
    <w:lvl w:ilvl="1" w:tentative="0">
      <w:start w:val="1"/>
      <w:numFmt w:val="decimal"/>
      <w:lvlText w:val="28.%2"/>
      <w:lvlJc w:val="left"/>
      <w:pPr>
        <w:tabs>
          <w:tab w:val="left" w:pos="450"/>
        </w:tabs>
        <w:ind w:left="450" w:hanging="450"/>
      </w:pPr>
      <w:rPr>
        <w:rFonts w:hint="default" w:ascii="宋体" w:hAnsi="宋体" w:eastAsia="宋体" w:cs="宋体"/>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5">
    <w:nsid w:val="B0E94DC0"/>
    <w:multiLevelType w:val="singleLevel"/>
    <w:tmpl w:val="B0E94DC0"/>
    <w:lvl w:ilvl="0" w:tentative="0">
      <w:start w:val="2"/>
      <w:numFmt w:val="chineseCounting"/>
      <w:suff w:val="space"/>
      <w:lvlText w:val="第%1部分"/>
      <w:lvlJc w:val="left"/>
      <w:rPr>
        <w:rFonts w:hint="eastAsia"/>
      </w:rPr>
    </w:lvl>
  </w:abstractNum>
  <w:abstractNum w:abstractNumId="6">
    <w:nsid w:val="C0EBCD01"/>
    <w:multiLevelType w:val="singleLevel"/>
    <w:tmpl w:val="C0EBCD01"/>
    <w:lvl w:ilvl="0" w:tentative="0">
      <w:start w:val="1"/>
      <w:numFmt w:val="chineseCounting"/>
      <w:suff w:val="nothing"/>
      <w:lvlText w:val="%1、"/>
      <w:lvlJc w:val="left"/>
      <w:rPr>
        <w:rFonts w:hint="eastAsia"/>
      </w:rPr>
    </w:lvl>
  </w:abstractNum>
  <w:abstractNum w:abstractNumId="7">
    <w:nsid w:val="D3422998"/>
    <w:multiLevelType w:val="singleLevel"/>
    <w:tmpl w:val="D3422998"/>
    <w:lvl w:ilvl="0" w:tentative="0">
      <w:start w:val="1"/>
      <w:numFmt w:val="decimal"/>
      <w:suff w:val="nothing"/>
      <w:lvlText w:val="%1．"/>
      <w:lvlJc w:val="left"/>
      <w:pPr>
        <w:ind w:left="0" w:firstLine="400"/>
      </w:pPr>
      <w:rPr>
        <w:rFonts w:hint="default"/>
      </w:rPr>
    </w:lvl>
  </w:abstractNum>
  <w:abstractNum w:abstractNumId="8">
    <w:nsid w:val="D359A261"/>
    <w:multiLevelType w:val="multilevel"/>
    <w:tmpl w:val="D359A261"/>
    <w:lvl w:ilvl="0" w:tentative="0">
      <w:start w:val="1"/>
      <w:numFmt w:val="decimal"/>
      <w:lvlText w:val="29.%1"/>
      <w:lvlJc w:val="left"/>
      <w:pPr>
        <w:tabs>
          <w:tab w:val="left" w:pos="450"/>
        </w:tabs>
        <w:ind w:left="450" w:hanging="450"/>
      </w:pPr>
      <w:rPr>
        <w:rFonts w:hint="default" w:ascii="宋体" w:hAnsi="宋体" w:eastAsia="宋体" w:cs="宋体"/>
      </w:rPr>
    </w:lvl>
    <w:lvl w:ilvl="1" w:tentative="0">
      <w:start w:val="1"/>
      <w:numFmt w:val="decimal"/>
      <w:lvlText w:val="28.%2"/>
      <w:lvlJc w:val="left"/>
      <w:pPr>
        <w:tabs>
          <w:tab w:val="left" w:pos="450"/>
        </w:tabs>
        <w:ind w:left="450" w:hanging="450"/>
      </w:pPr>
      <w:rPr>
        <w:rFonts w:hint="default" w:ascii="宋体" w:hAnsi="宋体" w:eastAsia="宋体" w:cs="宋体"/>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9">
    <w:nsid w:val="DAA5A869"/>
    <w:multiLevelType w:val="singleLevel"/>
    <w:tmpl w:val="DAA5A869"/>
    <w:lvl w:ilvl="0" w:tentative="0">
      <w:start w:val="1"/>
      <w:numFmt w:val="bullet"/>
      <w:lvlText w:val=""/>
      <w:lvlJc w:val="left"/>
      <w:pPr>
        <w:ind w:left="420" w:hanging="420"/>
      </w:pPr>
      <w:rPr>
        <w:rFonts w:hint="default" w:ascii="Wingdings" w:hAnsi="Wingdings"/>
      </w:rPr>
    </w:lvl>
  </w:abstractNum>
  <w:abstractNum w:abstractNumId="10">
    <w:nsid w:val="0000000E"/>
    <w:multiLevelType w:val="multilevel"/>
    <w:tmpl w:val="0000000E"/>
    <w:lvl w:ilvl="0" w:tentative="0">
      <w:start w:val="1"/>
      <w:numFmt w:val="decimal"/>
      <w:lvlText w:val="%1."/>
      <w:lvlJc w:val="left"/>
      <w:pPr>
        <w:tabs>
          <w:tab w:val="left" w:pos="635"/>
        </w:tabs>
        <w:ind w:left="635" w:hanging="425"/>
      </w:pPr>
      <w:rPr>
        <w:rFonts w:hint="default" w:ascii="宋体" w:hAnsi="宋体" w:eastAsia="宋体" w:cs="宋体"/>
        <w:b w:val="0"/>
      </w:rPr>
    </w:lvl>
    <w:lvl w:ilvl="1" w:tentative="0">
      <w:start w:val="1"/>
      <w:numFmt w:val="decimal"/>
      <w:lvlText w:val="%1.%2."/>
      <w:lvlJc w:val="left"/>
      <w:pPr>
        <w:tabs>
          <w:tab w:val="left" w:pos="567"/>
        </w:tabs>
        <w:ind w:left="567" w:hanging="567"/>
      </w:pPr>
      <w:rPr>
        <w:rFonts w:hint="eastAsia" w:ascii="宋体" w:hAnsi="宋体" w:eastAsia="宋体"/>
        <w:b w:val="0"/>
      </w:r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11">
    <w:nsid w:val="00000015"/>
    <w:multiLevelType w:val="multilevel"/>
    <w:tmpl w:val="00000015"/>
    <w:lvl w:ilvl="0" w:tentative="0">
      <w:start w:val="1"/>
      <w:numFmt w:val="decimal"/>
      <w:lvlText w:val="%1)"/>
      <w:lvlJc w:val="left"/>
      <w:pPr>
        <w:tabs>
          <w:tab w:val="left" w:pos="780"/>
        </w:tabs>
        <w:ind w:left="78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00000018"/>
    <w:multiLevelType w:val="multilevel"/>
    <w:tmpl w:val="00000018"/>
    <w:lvl w:ilvl="0" w:tentative="0">
      <w:start w:val="1"/>
      <w:numFmt w:val="decimal"/>
      <w:lvlText w:val="%1)"/>
      <w:lvlJc w:val="left"/>
      <w:pPr>
        <w:tabs>
          <w:tab w:val="left" w:pos="420"/>
        </w:tabs>
        <w:ind w:left="420" w:hanging="420"/>
      </w:pPr>
      <w:rPr>
        <w:rFonts w:hint="eastAsia"/>
        <w:b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0000001B"/>
    <w:multiLevelType w:val="multilevel"/>
    <w:tmpl w:val="0000001B"/>
    <w:lvl w:ilvl="0" w:tentative="0">
      <w:start w:val="1"/>
      <w:numFmt w:val="decimal"/>
      <w:lvlText w:val="%1)"/>
      <w:lvlJc w:val="left"/>
      <w:pPr>
        <w:tabs>
          <w:tab w:val="left" w:pos="4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4">
    <w:nsid w:val="00000025"/>
    <w:multiLevelType w:val="multilevel"/>
    <w:tmpl w:val="00000025"/>
    <w:lvl w:ilvl="0" w:tentative="0">
      <w:start w:val="1"/>
      <w:numFmt w:val="decimal"/>
      <w:lvlText w:val="%1)"/>
      <w:lvlJc w:val="left"/>
      <w:pPr>
        <w:tabs>
          <w:tab w:val="left" w:pos="780"/>
        </w:tabs>
        <w:ind w:left="780" w:hanging="420"/>
      </w:pPr>
      <w:rPr>
        <w:rFonts w:hint="eastAsia"/>
        <w:b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5">
    <w:nsid w:val="486E7732"/>
    <w:multiLevelType w:val="multilevel"/>
    <w:tmpl w:val="486E7732"/>
    <w:lvl w:ilvl="0" w:tentative="0">
      <w:start w:val="1"/>
      <w:numFmt w:val="decimal"/>
      <w:lvlText w:val="%1、"/>
      <w:lvlJc w:val="left"/>
      <w:pPr>
        <w:ind w:left="644" w:hanging="360"/>
      </w:pPr>
      <w:rPr>
        <w:rFonts w:hint="default" w:cs="Times New Roman"/>
      </w:rPr>
    </w:lvl>
    <w:lvl w:ilvl="1" w:tentative="0">
      <w:start w:val="1"/>
      <w:numFmt w:val="lowerLetter"/>
      <w:lvlText w:val="%2)"/>
      <w:lvlJc w:val="left"/>
      <w:pPr>
        <w:ind w:left="1170" w:hanging="420"/>
      </w:pPr>
      <w:rPr>
        <w:rFonts w:cs="Times New Roman"/>
      </w:rPr>
    </w:lvl>
    <w:lvl w:ilvl="2" w:tentative="0">
      <w:start w:val="1"/>
      <w:numFmt w:val="lowerRoman"/>
      <w:lvlText w:val="%3."/>
      <w:lvlJc w:val="right"/>
      <w:pPr>
        <w:ind w:left="1590" w:hanging="420"/>
      </w:pPr>
      <w:rPr>
        <w:rFonts w:cs="Times New Roman"/>
      </w:rPr>
    </w:lvl>
    <w:lvl w:ilvl="3" w:tentative="0">
      <w:start w:val="1"/>
      <w:numFmt w:val="decimal"/>
      <w:lvlText w:val="%4."/>
      <w:lvlJc w:val="left"/>
      <w:pPr>
        <w:ind w:left="2010" w:hanging="420"/>
      </w:pPr>
      <w:rPr>
        <w:rFonts w:cs="Times New Roman"/>
      </w:rPr>
    </w:lvl>
    <w:lvl w:ilvl="4" w:tentative="0">
      <w:start w:val="1"/>
      <w:numFmt w:val="lowerLetter"/>
      <w:lvlText w:val="%5)"/>
      <w:lvlJc w:val="left"/>
      <w:pPr>
        <w:ind w:left="2430" w:hanging="420"/>
      </w:pPr>
      <w:rPr>
        <w:rFonts w:cs="Times New Roman"/>
      </w:rPr>
    </w:lvl>
    <w:lvl w:ilvl="5" w:tentative="0">
      <w:start w:val="1"/>
      <w:numFmt w:val="lowerRoman"/>
      <w:lvlText w:val="%6."/>
      <w:lvlJc w:val="right"/>
      <w:pPr>
        <w:ind w:left="2850" w:hanging="420"/>
      </w:pPr>
      <w:rPr>
        <w:rFonts w:cs="Times New Roman"/>
      </w:rPr>
    </w:lvl>
    <w:lvl w:ilvl="6" w:tentative="0">
      <w:start w:val="1"/>
      <w:numFmt w:val="decimal"/>
      <w:lvlText w:val="%7."/>
      <w:lvlJc w:val="left"/>
      <w:pPr>
        <w:ind w:left="3270" w:hanging="420"/>
      </w:pPr>
      <w:rPr>
        <w:rFonts w:cs="Times New Roman"/>
      </w:rPr>
    </w:lvl>
    <w:lvl w:ilvl="7" w:tentative="0">
      <w:start w:val="1"/>
      <w:numFmt w:val="lowerLetter"/>
      <w:lvlText w:val="%8)"/>
      <w:lvlJc w:val="left"/>
      <w:pPr>
        <w:ind w:left="3690" w:hanging="420"/>
      </w:pPr>
      <w:rPr>
        <w:rFonts w:cs="Times New Roman"/>
      </w:rPr>
    </w:lvl>
    <w:lvl w:ilvl="8" w:tentative="0">
      <w:start w:val="1"/>
      <w:numFmt w:val="lowerRoman"/>
      <w:lvlText w:val="%9."/>
      <w:lvlJc w:val="right"/>
      <w:pPr>
        <w:ind w:left="4110" w:hanging="420"/>
      </w:pPr>
      <w:rPr>
        <w:rFonts w:cs="Times New Roman"/>
      </w:rPr>
    </w:lvl>
  </w:abstractNum>
  <w:abstractNum w:abstractNumId="16">
    <w:nsid w:val="72516D77"/>
    <w:multiLevelType w:val="multilevel"/>
    <w:tmpl w:val="72516D77"/>
    <w:lvl w:ilvl="0" w:tentative="0">
      <w:start w:val="1"/>
      <w:numFmt w:val="decimal"/>
      <w:lvlText w:val="%1"/>
      <w:lvlJc w:val="center"/>
      <w:pPr>
        <w:ind w:left="227" w:hanging="29"/>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6"/>
  </w:num>
  <w:num w:numId="2">
    <w:abstractNumId w:val="16"/>
  </w:num>
  <w:num w:numId="3">
    <w:abstractNumId w:val="10"/>
  </w:num>
  <w:num w:numId="4">
    <w:abstractNumId w:val="11"/>
  </w:num>
  <w:num w:numId="5">
    <w:abstractNumId w:val="9"/>
  </w:num>
  <w:num w:numId="6">
    <w:abstractNumId w:val="3"/>
  </w:num>
  <w:num w:numId="7">
    <w:abstractNumId w:val="14"/>
  </w:num>
  <w:num w:numId="8">
    <w:abstractNumId w:val="12"/>
  </w:num>
  <w:num w:numId="9">
    <w:abstractNumId w:val="13"/>
  </w:num>
  <w:num w:numId="10">
    <w:abstractNumId w:val="1"/>
  </w:num>
  <w:num w:numId="11">
    <w:abstractNumId w:val="0"/>
  </w:num>
  <w:num w:numId="12">
    <w:abstractNumId w:val="4"/>
  </w:num>
  <w:num w:numId="13">
    <w:abstractNumId w:val="8"/>
  </w:num>
  <w:num w:numId="14">
    <w:abstractNumId w:val="5"/>
  </w:num>
  <w:num w:numId="15">
    <w:abstractNumId w:val="15"/>
  </w:num>
  <w:num w:numId="16">
    <w:abstractNumId w:val="2"/>
  </w:num>
  <w:num w:numId="17">
    <w:abstractNumId w:val="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金楷啊">
    <w15:presenceInfo w15:providerId="WPS Office" w15:userId="29654436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ljOTBkMTM2NTFiZTgyZThjMmVjYWFlOGJjYTJlNGMifQ=="/>
  </w:docVars>
  <w:rsids>
    <w:rsidRoot w:val="57C24C5B"/>
    <w:rsid w:val="028B5747"/>
    <w:rsid w:val="04B14D84"/>
    <w:rsid w:val="04D67BE3"/>
    <w:rsid w:val="0616688A"/>
    <w:rsid w:val="07230354"/>
    <w:rsid w:val="07BA3AE9"/>
    <w:rsid w:val="08341635"/>
    <w:rsid w:val="08544391"/>
    <w:rsid w:val="08907E16"/>
    <w:rsid w:val="094C65E9"/>
    <w:rsid w:val="0AD378BF"/>
    <w:rsid w:val="15FB6FC6"/>
    <w:rsid w:val="18350A67"/>
    <w:rsid w:val="19A117A6"/>
    <w:rsid w:val="1AAC760A"/>
    <w:rsid w:val="1DC402FA"/>
    <w:rsid w:val="1E2A3341"/>
    <w:rsid w:val="1E545AC0"/>
    <w:rsid w:val="1EF30C31"/>
    <w:rsid w:val="1EFA5B53"/>
    <w:rsid w:val="1F04790F"/>
    <w:rsid w:val="207E625A"/>
    <w:rsid w:val="25C6366C"/>
    <w:rsid w:val="273310EE"/>
    <w:rsid w:val="27AB593A"/>
    <w:rsid w:val="28DA755A"/>
    <w:rsid w:val="29C25353"/>
    <w:rsid w:val="2D0F16AB"/>
    <w:rsid w:val="2DB016F7"/>
    <w:rsid w:val="2DE33ADE"/>
    <w:rsid w:val="2E484A9D"/>
    <w:rsid w:val="30285973"/>
    <w:rsid w:val="3035189E"/>
    <w:rsid w:val="30FC7407"/>
    <w:rsid w:val="330D5E68"/>
    <w:rsid w:val="337B7839"/>
    <w:rsid w:val="36A661A3"/>
    <w:rsid w:val="370D1454"/>
    <w:rsid w:val="385775AE"/>
    <w:rsid w:val="39492AF5"/>
    <w:rsid w:val="39812B34"/>
    <w:rsid w:val="3A013C75"/>
    <w:rsid w:val="3A5861B3"/>
    <w:rsid w:val="3DC838BC"/>
    <w:rsid w:val="40191CEA"/>
    <w:rsid w:val="42432E6D"/>
    <w:rsid w:val="460F14C8"/>
    <w:rsid w:val="46F77ECB"/>
    <w:rsid w:val="47510AB3"/>
    <w:rsid w:val="4AE54BC9"/>
    <w:rsid w:val="4AEE5F59"/>
    <w:rsid w:val="4BC175F7"/>
    <w:rsid w:val="4CC80F7E"/>
    <w:rsid w:val="4E7E7268"/>
    <w:rsid w:val="4EB014EB"/>
    <w:rsid w:val="51CA03E8"/>
    <w:rsid w:val="520911F3"/>
    <w:rsid w:val="52D867A8"/>
    <w:rsid w:val="53EE6FDC"/>
    <w:rsid w:val="54201E4A"/>
    <w:rsid w:val="571D1D10"/>
    <w:rsid w:val="57C24C5B"/>
    <w:rsid w:val="5AC41B58"/>
    <w:rsid w:val="5BE05D1F"/>
    <w:rsid w:val="63B05C41"/>
    <w:rsid w:val="652A7A92"/>
    <w:rsid w:val="664C7E40"/>
    <w:rsid w:val="67430DCE"/>
    <w:rsid w:val="69325C58"/>
    <w:rsid w:val="6A015F6E"/>
    <w:rsid w:val="6BCD268F"/>
    <w:rsid w:val="6BD77D02"/>
    <w:rsid w:val="6C1E32AE"/>
    <w:rsid w:val="6F7D2D5F"/>
    <w:rsid w:val="70666005"/>
    <w:rsid w:val="71AD4709"/>
    <w:rsid w:val="7336492E"/>
    <w:rsid w:val="7391001C"/>
    <w:rsid w:val="77BC56DC"/>
    <w:rsid w:val="7BB04158"/>
    <w:rsid w:val="7BDE0260"/>
    <w:rsid w:val="7CBC14DA"/>
    <w:rsid w:val="7F1F6A94"/>
    <w:rsid w:val="7F362BEA"/>
    <w:rsid w:val="7F68131E"/>
    <w:rsid w:val="7F9D1A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5">
    <w:name w:val="heading 1"/>
    <w:basedOn w:val="1"/>
    <w:next w:val="1"/>
    <w:qFormat/>
    <w:uiPriority w:val="0"/>
    <w:pPr>
      <w:keepNext/>
      <w:jc w:val="center"/>
      <w:outlineLvl w:val="0"/>
    </w:pPr>
    <w:rPr>
      <w:rFonts w:ascii="Tahoma" w:hAnsi="Tahoma" w:eastAsia="宋体"/>
      <w:b/>
      <w:bCs/>
      <w:sz w:val="24"/>
    </w:rPr>
  </w:style>
  <w:style w:type="paragraph" w:styleId="6">
    <w:name w:val="heading 2"/>
    <w:basedOn w:val="1"/>
    <w:next w:val="1"/>
    <w:unhideWhenUsed/>
    <w:qFormat/>
    <w:uiPriority w:val="0"/>
    <w:pPr>
      <w:keepNext/>
      <w:keepLines/>
      <w:spacing w:before="260" w:beforeLines="0" w:beforeAutospacing="0" w:after="260" w:afterLines="0" w:afterAutospacing="0" w:line="413" w:lineRule="auto"/>
      <w:jc w:val="center"/>
      <w:outlineLvl w:val="1"/>
    </w:pPr>
    <w:rPr>
      <w:rFonts w:ascii="Arial" w:hAnsi="Arial" w:eastAsia="宋体"/>
      <w:b/>
      <w:sz w:val="36"/>
    </w:rPr>
  </w:style>
  <w:style w:type="character" w:default="1" w:styleId="22">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styleId="2">
    <w:name w:val="Body Text First Indent"/>
    <w:basedOn w:val="3"/>
    <w:next w:val="4"/>
    <w:qFormat/>
    <w:uiPriority w:val="0"/>
    <w:pPr>
      <w:autoSpaceDE w:val="0"/>
      <w:autoSpaceDN w:val="0"/>
      <w:adjustRightInd w:val="0"/>
      <w:ind w:firstLine="420" w:firstLineChars="100"/>
      <w:jc w:val="left"/>
    </w:pPr>
  </w:style>
  <w:style w:type="paragraph" w:styleId="3">
    <w:name w:val="Body Text"/>
    <w:basedOn w:val="1"/>
    <w:next w:val="2"/>
    <w:qFormat/>
    <w:uiPriority w:val="0"/>
    <w:pPr>
      <w:spacing w:after="120"/>
    </w:pPr>
    <w:rPr>
      <w:rFonts w:eastAsia="宋体,Verdana,Arial"/>
    </w:rPr>
  </w:style>
  <w:style w:type="paragraph" w:styleId="4">
    <w:name w:val="toc 6"/>
    <w:basedOn w:val="1"/>
    <w:next w:val="1"/>
    <w:semiHidden/>
    <w:qFormat/>
    <w:uiPriority w:val="0"/>
    <w:pPr>
      <w:ind w:left="1050"/>
      <w:jc w:val="left"/>
    </w:pPr>
    <w:rPr>
      <w:sz w:val="18"/>
      <w:szCs w:val="18"/>
    </w:rPr>
  </w:style>
  <w:style w:type="paragraph" w:styleId="7">
    <w:name w:val="Normal Indent"/>
    <w:basedOn w:val="1"/>
    <w:qFormat/>
    <w:uiPriority w:val="0"/>
    <w:pPr>
      <w:adjustRightInd w:val="0"/>
      <w:spacing w:line="312" w:lineRule="atLeast"/>
      <w:ind w:firstLine="420"/>
      <w:textAlignment w:val="baseline"/>
    </w:pPr>
    <w:rPr>
      <w:rFonts w:eastAsia="宋体,Verdana,Arial"/>
      <w:kern w:val="0"/>
      <w:szCs w:val="20"/>
    </w:rPr>
  </w:style>
  <w:style w:type="paragraph" w:styleId="8">
    <w:name w:val="annotation text"/>
    <w:basedOn w:val="1"/>
    <w:qFormat/>
    <w:uiPriority w:val="0"/>
    <w:pPr>
      <w:jc w:val="left"/>
    </w:pPr>
  </w:style>
  <w:style w:type="paragraph" w:styleId="9">
    <w:name w:val="Body Text Indent"/>
    <w:basedOn w:val="1"/>
    <w:next w:val="1"/>
    <w:qFormat/>
    <w:uiPriority w:val="0"/>
    <w:pPr>
      <w:ind w:left="480" w:hanging="480" w:hangingChars="200"/>
    </w:pPr>
    <w:rPr>
      <w:sz w:val="24"/>
    </w:rPr>
  </w:style>
  <w:style w:type="paragraph" w:styleId="10">
    <w:name w:val="Block Text"/>
    <w:basedOn w:val="1"/>
    <w:qFormat/>
    <w:uiPriority w:val="0"/>
    <w:pPr>
      <w:spacing w:line="572" w:lineRule="exact"/>
      <w:ind w:left="1264" w:leftChars="100" w:right="316" w:hanging="948" w:hangingChars="300"/>
    </w:pPr>
    <w:rPr>
      <w:rFonts w:ascii="Times New Roman" w:hAnsi="Times New Roman" w:eastAsia="仿宋_GB2312"/>
      <w:snapToGrid w:val="0"/>
      <w:sz w:val="32"/>
      <w:szCs w:val="20"/>
    </w:rPr>
  </w:style>
  <w:style w:type="paragraph" w:styleId="11">
    <w:name w:val="Plain Text"/>
    <w:basedOn w:val="1"/>
    <w:next w:val="1"/>
    <w:qFormat/>
    <w:uiPriority w:val="0"/>
    <w:rPr>
      <w:rFonts w:ascii="宋体" w:hAnsi="Courier New" w:cs="Courier New"/>
      <w:szCs w:val="21"/>
    </w:rPr>
  </w:style>
  <w:style w:type="paragraph" w:styleId="12">
    <w:name w:val="Date"/>
    <w:basedOn w:val="1"/>
    <w:next w:val="1"/>
    <w:qFormat/>
    <w:uiPriority w:val="0"/>
    <w:pPr>
      <w:spacing w:line="440" w:lineRule="exact"/>
    </w:pPr>
    <w:rPr>
      <w:spacing w:val="12"/>
      <w:sz w:val="24"/>
      <w:szCs w:val="20"/>
    </w:rPr>
  </w:style>
  <w:style w:type="paragraph" w:styleId="13">
    <w:name w:val="endnote text"/>
    <w:basedOn w:val="1"/>
    <w:qFormat/>
    <w:uiPriority w:val="0"/>
    <w:pPr>
      <w:snapToGrid w:val="0"/>
      <w:jc w:val="left"/>
    </w:pPr>
  </w:style>
  <w:style w:type="paragraph" w:styleId="14">
    <w:name w:val="footer"/>
    <w:basedOn w:val="1"/>
    <w:qFormat/>
    <w:uiPriority w:val="99"/>
    <w:pPr>
      <w:tabs>
        <w:tab w:val="center" w:pos="4153"/>
        <w:tab w:val="right" w:pos="8306"/>
      </w:tabs>
      <w:snapToGrid w:val="0"/>
      <w:jc w:val="left"/>
    </w:pPr>
    <w:rPr>
      <w:sz w:val="18"/>
      <w:szCs w:val="18"/>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39"/>
    <w:pPr>
      <w:tabs>
        <w:tab w:val="right" w:leader="dot" w:pos="9660"/>
      </w:tabs>
      <w:spacing w:line="480" w:lineRule="auto"/>
    </w:pPr>
  </w:style>
  <w:style w:type="paragraph" w:styleId="17">
    <w:name w:val="Body Text 2"/>
    <w:basedOn w:val="1"/>
    <w:qFormat/>
    <w:uiPriority w:val="0"/>
    <w:pPr>
      <w:spacing w:after="120" w:line="480" w:lineRule="auto"/>
    </w:pPr>
  </w:style>
  <w:style w:type="paragraph" w:styleId="18">
    <w:name w:val="Normal (Web)"/>
    <w:basedOn w:val="1"/>
    <w:qFormat/>
    <w:uiPriority w:val="0"/>
    <w:rPr>
      <w:sz w:val="24"/>
    </w:rPr>
  </w:style>
  <w:style w:type="paragraph" w:styleId="19">
    <w:name w:val="Body Text First Indent 2"/>
    <w:basedOn w:val="9"/>
    <w:qFormat/>
    <w:uiPriority w:val="99"/>
    <w:pPr>
      <w:ind w:firstLine="420" w:firstLineChars="200"/>
    </w:pPr>
  </w:style>
  <w:style w:type="table" w:styleId="21">
    <w:name w:val="Table Grid"/>
    <w:basedOn w:val="20"/>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Hyperlink"/>
    <w:basedOn w:val="22"/>
    <w:qFormat/>
    <w:uiPriority w:val="99"/>
    <w:rPr>
      <w:color w:val="454545"/>
      <w:u w:val="single"/>
    </w:rPr>
  </w:style>
  <w:style w:type="paragraph" w:customStyle="1" w:styleId="24">
    <w:name w:val="正文文本首行缩进1"/>
    <w:basedOn w:val="3"/>
    <w:qFormat/>
    <w:uiPriority w:val="0"/>
    <w:pPr>
      <w:ind w:firstLine="420" w:firstLineChars="100"/>
    </w:pPr>
    <w:rPr>
      <w:szCs w:val="21"/>
    </w:rPr>
  </w:style>
  <w:style w:type="paragraph" w:customStyle="1" w:styleId="25">
    <w:name w:val="p0"/>
    <w:basedOn w:val="1"/>
    <w:qFormat/>
    <w:uiPriority w:val="0"/>
    <w:pPr>
      <w:widowControl/>
    </w:pPr>
    <w:rPr>
      <w:kern w:val="0"/>
      <w:szCs w:val="21"/>
    </w:rPr>
  </w:style>
  <w:style w:type="character" w:customStyle="1" w:styleId="26">
    <w:name w:val="font21"/>
    <w:basedOn w:val="22"/>
    <w:qFormat/>
    <w:uiPriority w:val="0"/>
    <w:rPr>
      <w:rFonts w:hint="eastAsia" w:ascii="宋体" w:hAnsi="宋体" w:eastAsia="宋体" w:cs="宋体"/>
      <w:color w:val="FF0000"/>
      <w:sz w:val="20"/>
      <w:szCs w:val="20"/>
      <w:u w:val="none"/>
    </w:rPr>
  </w:style>
  <w:style w:type="paragraph" w:customStyle="1" w:styleId="27">
    <w:name w:val="msonospacing"/>
    <w:basedOn w:val="1"/>
    <w:qFormat/>
    <w:uiPriority w:val="0"/>
    <w:pPr>
      <w:widowControl/>
      <w:adjustRightInd w:val="0"/>
      <w:snapToGrid w:val="0"/>
      <w:jc w:val="left"/>
    </w:pPr>
    <w:rPr>
      <w:rFonts w:ascii="Tahoma" w:hAnsi="Tahoma" w:eastAsia="微软雅黑" w:cs="Times New Roman"/>
      <w:kern w:val="0"/>
      <w:sz w:val="22"/>
      <w:szCs w:val="22"/>
    </w:rPr>
  </w:style>
  <w:style w:type="paragraph" w:styleId="28">
    <w:name w:val="List Paragraph"/>
    <w:basedOn w:val="1"/>
    <w:qFormat/>
    <w:uiPriority w:val="34"/>
    <w:pPr>
      <w:ind w:firstLine="420" w:firstLineChars="200"/>
    </w:pPr>
  </w:style>
  <w:style w:type="paragraph" w:customStyle="1" w:styleId="29">
    <w:name w:val="列出段落1"/>
    <w:basedOn w:val="1"/>
    <w:qFormat/>
    <w:uiPriority w:val="34"/>
    <w:pPr>
      <w:ind w:firstLine="420" w:firstLineChars="200"/>
    </w:pPr>
    <w:rPr>
      <w:rFonts w:ascii="Calibri" w:hAnsi="Calibri"/>
      <w:szCs w:val="22"/>
    </w:rPr>
  </w:style>
  <w:style w:type="paragraph" w:customStyle="1" w:styleId="30">
    <w:name w:val="投标正文"/>
    <w:basedOn w:val="1"/>
    <w:qFormat/>
    <w:uiPriority w:val="0"/>
    <w:pPr>
      <w:spacing w:line="360" w:lineRule="auto"/>
      <w:ind w:left="102" w:firstLine="200" w:firstLineChars="200"/>
    </w:pPr>
    <w:rPr>
      <w:rFonts w:ascii="Calibri" w:hAnsi="Calibri"/>
      <w:sz w:val="24"/>
    </w:rPr>
  </w:style>
  <w:style w:type="paragraph" w:customStyle="1" w:styleId="31">
    <w:name w:val="列出段落3"/>
    <w:basedOn w:val="1"/>
    <w:qFormat/>
    <w:uiPriority w:val="0"/>
    <w:pPr>
      <w:spacing w:line="360" w:lineRule="auto"/>
      <w:ind w:firstLine="420" w:firstLineChars="200"/>
    </w:pPr>
    <w:rPr>
      <w:rFonts w:ascii="Calibri" w:hAnsi="Calibri"/>
      <w:sz w:val="24"/>
      <w:szCs w:val="22"/>
    </w:rPr>
  </w:style>
  <w:style w:type="paragraph" w:customStyle="1" w:styleId="32">
    <w:name w:val="样式 标题 2 + 首行缩进:  1.13 厘米"/>
    <w:basedOn w:val="1"/>
    <w:qFormat/>
    <w:uiPriority w:val="0"/>
    <w:pPr>
      <w:keepNext/>
      <w:keepLines/>
      <w:spacing w:line="408" w:lineRule="auto"/>
      <w:ind w:firstLine="641"/>
      <w:outlineLvl w:val="1"/>
    </w:pPr>
    <w:rPr>
      <w:rFonts w:ascii="Cambria" w:hAnsi="Cambria"/>
      <w:b/>
      <w:kern w:val="0"/>
      <w:sz w:val="32"/>
      <w:szCs w:val="20"/>
    </w:rPr>
  </w:style>
  <w:style w:type="paragraph" w:customStyle="1" w:styleId="33">
    <w:name w:val="xl35"/>
    <w:basedOn w:val="1"/>
    <w:qFormat/>
    <w:uiPriority w:val="0"/>
    <w:pPr>
      <w:widowControl/>
      <w:pBdr>
        <w:left w:val="single" w:color="auto" w:sz="2" w:space="0"/>
        <w:bottom w:val="single" w:color="auto" w:sz="2" w:space="0"/>
        <w:right w:val="single" w:color="auto" w:sz="2" w:space="0"/>
      </w:pBdr>
      <w:spacing w:before="100" w:beforeLines="0" w:beforeAutospacing="1" w:after="100" w:afterLines="0" w:afterAutospacing="1"/>
      <w:textAlignment w:val="center"/>
    </w:pPr>
    <w:rPr>
      <w:rFonts w:ascii="Arial Unicode MS" w:hAnsi="Arial Unicode MS" w:eastAsia="Arial Unicode MS"/>
      <w:kern w:val="0"/>
      <w:sz w:val="24"/>
    </w:rPr>
  </w:style>
  <w:style w:type="character" w:customStyle="1" w:styleId="34">
    <w:name w:val="font31"/>
    <w:basedOn w:val="22"/>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microsoft.com/office/2011/relationships/people" Target="peop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39</Pages>
  <Words>23978</Words>
  <Characters>25084</Characters>
  <Lines>0</Lines>
  <Paragraphs>0</Paragraphs>
  <TotalTime>121</TotalTime>
  <ScaleCrop>false</ScaleCrop>
  <LinksUpToDate>false</LinksUpToDate>
  <CharactersWithSpaces>27072</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2022-04-26T03:36:00Z</dcterms:created>
  <dc:creator>fengjinkai</dc:creator>
  <cp:lastModifiedBy>金楷啊</cp:lastModifiedBy>
  <dcterms:modified xsi:type="dcterms:W3CDTF">2023-06-12T01:57:49Z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DF2268B49F714CB893A67F8AB13FE1D7_13</vt:lpwstr>
  </property>
</Properties>
</file>