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360" w:lineRule="auto"/>
        <w:jc w:val="center"/>
        <w:textAlignment w:val="bottom"/>
        <w:rPr>
          <w:rFonts w:ascii="宋体" w:hAnsi="宋体" w:eastAsia="宋体" w:cs="宋体"/>
          <w:b/>
          <w:bCs/>
          <w:spacing w:val="120"/>
          <w:sz w:val="72"/>
          <w:szCs w:val="72"/>
        </w:rPr>
      </w:pPr>
    </w:p>
    <w:p>
      <w:pPr>
        <w:autoSpaceDE w:val="0"/>
        <w:autoSpaceDN w:val="0"/>
        <w:spacing w:line="500" w:lineRule="atLeast"/>
        <w:jc w:val="center"/>
        <w:textAlignment w:val="bottom"/>
        <w:rPr>
          <w:rFonts w:ascii="宋体" w:hAnsi="宋体" w:eastAsia="宋体" w:cs="宋体"/>
          <w:b/>
          <w:spacing w:val="227"/>
          <w:sz w:val="72"/>
          <w:szCs w:val="72"/>
        </w:rPr>
      </w:pPr>
      <w:r>
        <w:rPr>
          <w:rFonts w:hint="eastAsia" w:ascii="宋体" w:hAnsi="宋体" w:eastAsia="宋体" w:cs="宋体"/>
          <w:b/>
          <w:spacing w:val="227"/>
          <w:sz w:val="72"/>
          <w:szCs w:val="72"/>
        </w:rPr>
        <w:t>温州市国有企业</w:t>
      </w:r>
    </w:p>
    <w:p>
      <w:pPr>
        <w:spacing w:line="400" w:lineRule="atLeast"/>
        <w:jc w:val="center"/>
        <w:rPr>
          <w:rFonts w:ascii="宋体" w:hAnsi="宋体" w:eastAsia="宋体" w:cs="宋体"/>
          <w:b/>
          <w:sz w:val="52"/>
          <w:szCs w:val="24"/>
        </w:rPr>
      </w:pPr>
    </w:p>
    <w:p>
      <w:pPr>
        <w:spacing w:line="400" w:lineRule="atLeast"/>
        <w:jc w:val="center"/>
        <w:rPr>
          <w:rFonts w:ascii="宋体" w:hAnsi="宋体" w:eastAsia="宋体" w:cs="宋体"/>
          <w:b/>
          <w:sz w:val="52"/>
          <w:szCs w:val="24"/>
        </w:rPr>
      </w:pPr>
    </w:p>
    <w:p>
      <w:pPr>
        <w:autoSpaceDE w:val="0"/>
        <w:autoSpaceDN w:val="0"/>
        <w:spacing w:line="500" w:lineRule="atLeast"/>
        <w:jc w:val="center"/>
        <w:textAlignment w:val="bottom"/>
        <w:rPr>
          <w:rFonts w:ascii="宋体" w:hAnsi="宋体" w:eastAsia="宋体" w:cs="宋体"/>
          <w:b/>
          <w:sz w:val="72"/>
          <w:szCs w:val="72"/>
        </w:rPr>
      </w:pPr>
      <w:r>
        <w:rPr>
          <w:rFonts w:hint="eastAsia" w:ascii="宋体" w:hAnsi="宋体" w:eastAsia="宋体" w:cs="宋体"/>
          <w:b/>
          <w:sz w:val="72"/>
          <w:szCs w:val="72"/>
        </w:rPr>
        <w:t>采  购  文  件</w:t>
      </w:r>
    </w:p>
    <w:p>
      <w:pPr>
        <w:spacing w:line="400" w:lineRule="exact"/>
        <w:jc w:val="center"/>
        <w:rPr>
          <w:rFonts w:ascii="宋体" w:hAnsi="宋体" w:eastAsia="宋体" w:cs="宋体"/>
          <w:b/>
          <w:sz w:val="32"/>
          <w:szCs w:val="24"/>
        </w:rPr>
      </w:pPr>
    </w:p>
    <w:p>
      <w:pPr>
        <w:spacing w:line="400" w:lineRule="exact"/>
        <w:jc w:val="center"/>
        <w:rPr>
          <w:rFonts w:ascii="宋体" w:hAnsi="宋体" w:eastAsia="宋体" w:cs="宋体"/>
          <w:b/>
          <w:sz w:val="32"/>
          <w:szCs w:val="24"/>
        </w:rPr>
      </w:pPr>
    </w:p>
    <w:tbl>
      <w:tblPr>
        <w:tblStyle w:val="28"/>
        <w:tblW w:w="0" w:type="auto"/>
        <w:jc w:val="center"/>
        <w:tblLayout w:type="fixed"/>
        <w:tblCellMar>
          <w:top w:w="0" w:type="dxa"/>
          <w:left w:w="108" w:type="dxa"/>
          <w:bottom w:w="0" w:type="dxa"/>
          <w:right w:w="108" w:type="dxa"/>
        </w:tblCellMar>
      </w:tblPr>
      <w:tblGrid>
        <w:gridCol w:w="1751"/>
        <w:gridCol w:w="360"/>
        <w:gridCol w:w="3857"/>
      </w:tblGrid>
      <w:tr>
        <w:tblPrEx>
          <w:tblCellMar>
            <w:top w:w="0" w:type="dxa"/>
            <w:left w:w="108" w:type="dxa"/>
            <w:bottom w:w="0" w:type="dxa"/>
            <w:right w:w="108" w:type="dxa"/>
          </w:tblCellMar>
        </w:tblPrEx>
        <w:trPr>
          <w:trHeight w:val="659" w:hRule="atLeast"/>
          <w:jc w:val="center"/>
        </w:trPr>
        <w:tc>
          <w:tcPr>
            <w:tcW w:w="1751"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pacing w:val="40"/>
                <w:sz w:val="30"/>
                <w:szCs w:val="30"/>
              </w:rPr>
              <w:t>采购编号</w:t>
            </w:r>
          </w:p>
        </w:tc>
        <w:tc>
          <w:tcPr>
            <w:tcW w:w="360"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w:t>
            </w:r>
          </w:p>
        </w:tc>
        <w:tc>
          <w:tcPr>
            <w:tcW w:w="3857" w:type="dxa"/>
            <w:vAlign w:val="center"/>
          </w:tcPr>
          <w:p>
            <w:pPr>
              <w:adjustRightInd w:val="0"/>
              <w:snapToGrid w:val="0"/>
              <w:spacing w:line="440" w:lineRule="exact"/>
              <w:rPr>
                <w:rFonts w:ascii="宋体" w:hAnsi="宋体" w:eastAsia="宋体" w:cs="宋体"/>
                <w:spacing w:val="-20"/>
                <w:sz w:val="30"/>
                <w:szCs w:val="30"/>
              </w:rPr>
            </w:pPr>
            <w:r>
              <w:rPr>
                <w:rFonts w:hint="eastAsia" w:ascii="宋体" w:hAnsi="宋体" w:eastAsia="宋体" w:cs="宋体"/>
                <w:spacing w:val="-20"/>
                <w:sz w:val="30"/>
                <w:szCs w:val="30"/>
              </w:rPr>
              <w:t>WGSS-CFJT-X-2023007</w:t>
            </w:r>
          </w:p>
        </w:tc>
      </w:tr>
      <w:tr>
        <w:tblPrEx>
          <w:tblCellMar>
            <w:top w:w="0" w:type="dxa"/>
            <w:left w:w="108" w:type="dxa"/>
            <w:bottom w:w="0" w:type="dxa"/>
            <w:right w:w="108" w:type="dxa"/>
          </w:tblCellMar>
        </w:tblPrEx>
        <w:trPr>
          <w:trHeight w:val="614" w:hRule="atLeast"/>
          <w:jc w:val="center"/>
        </w:trPr>
        <w:tc>
          <w:tcPr>
            <w:tcW w:w="1751"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pacing w:val="40"/>
                <w:sz w:val="30"/>
                <w:szCs w:val="30"/>
              </w:rPr>
              <w:t>项目名称</w:t>
            </w:r>
          </w:p>
        </w:tc>
        <w:tc>
          <w:tcPr>
            <w:tcW w:w="360"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w:t>
            </w:r>
          </w:p>
        </w:tc>
        <w:tc>
          <w:tcPr>
            <w:tcW w:w="3857" w:type="dxa"/>
            <w:vAlign w:val="center"/>
          </w:tcPr>
          <w:p>
            <w:pPr>
              <w:adjustRightInd w:val="0"/>
              <w:snapToGrid w:val="0"/>
              <w:spacing w:line="440" w:lineRule="exact"/>
              <w:rPr>
                <w:rFonts w:ascii="宋体" w:hAnsi="宋体" w:eastAsia="宋体" w:cs="宋体"/>
                <w:sz w:val="30"/>
                <w:szCs w:val="30"/>
              </w:rPr>
            </w:pPr>
            <w:r>
              <w:rPr>
                <w:rFonts w:hint="eastAsia" w:ascii="宋体" w:hAnsi="宋体" w:eastAsia="宋体" w:cs="宋体"/>
                <w:sz w:val="30"/>
                <w:szCs w:val="30"/>
              </w:rPr>
              <w:t>银行间市场债务融资工具承销服务采购</w:t>
            </w:r>
          </w:p>
        </w:tc>
      </w:tr>
      <w:tr>
        <w:tblPrEx>
          <w:tblCellMar>
            <w:top w:w="0" w:type="dxa"/>
            <w:left w:w="108" w:type="dxa"/>
            <w:bottom w:w="0" w:type="dxa"/>
            <w:right w:w="108" w:type="dxa"/>
          </w:tblCellMar>
        </w:tblPrEx>
        <w:trPr>
          <w:trHeight w:val="614" w:hRule="atLeast"/>
          <w:jc w:val="center"/>
        </w:trPr>
        <w:tc>
          <w:tcPr>
            <w:tcW w:w="1751"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pacing w:val="40"/>
                <w:sz w:val="30"/>
                <w:szCs w:val="30"/>
              </w:rPr>
              <w:t>采购方式</w:t>
            </w:r>
          </w:p>
        </w:tc>
        <w:tc>
          <w:tcPr>
            <w:tcW w:w="360"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w:t>
            </w:r>
          </w:p>
        </w:tc>
        <w:tc>
          <w:tcPr>
            <w:tcW w:w="3857" w:type="dxa"/>
            <w:vAlign w:val="center"/>
          </w:tcPr>
          <w:p>
            <w:pPr>
              <w:adjustRightInd w:val="0"/>
              <w:snapToGrid w:val="0"/>
              <w:spacing w:line="440" w:lineRule="exact"/>
              <w:rPr>
                <w:rFonts w:ascii="宋体" w:hAnsi="宋体" w:eastAsia="宋体" w:cs="宋体"/>
                <w:sz w:val="30"/>
                <w:szCs w:val="30"/>
              </w:rPr>
            </w:pPr>
            <w:r>
              <w:rPr>
                <w:rFonts w:hint="eastAsia" w:ascii="宋体" w:hAnsi="宋体" w:eastAsia="宋体" w:cs="宋体"/>
                <w:sz w:val="30"/>
                <w:szCs w:val="30"/>
              </w:rPr>
              <w:t>公开招标</w:t>
            </w:r>
          </w:p>
        </w:tc>
      </w:tr>
    </w:tbl>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p>
      <w:pPr>
        <w:jc w:val="center"/>
        <w:rPr>
          <w:rFonts w:ascii="宋体" w:hAnsi="宋体" w:eastAsia="宋体" w:cs="宋体"/>
          <w:b/>
          <w:sz w:val="24"/>
          <w:szCs w:val="24"/>
        </w:rPr>
      </w:pPr>
    </w:p>
    <w:tbl>
      <w:tblPr>
        <w:tblStyle w:val="28"/>
        <w:tblW w:w="0" w:type="auto"/>
        <w:jc w:val="center"/>
        <w:tblLayout w:type="fixed"/>
        <w:tblCellMar>
          <w:top w:w="0" w:type="dxa"/>
          <w:left w:w="108" w:type="dxa"/>
          <w:bottom w:w="0" w:type="dxa"/>
          <w:right w:w="108" w:type="dxa"/>
        </w:tblCellMar>
      </w:tblPr>
      <w:tblGrid>
        <w:gridCol w:w="2199"/>
        <w:gridCol w:w="360"/>
        <w:gridCol w:w="4784"/>
      </w:tblGrid>
      <w:tr>
        <w:tblPrEx>
          <w:tblCellMar>
            <w:top w:w="0" w:type="dxa"/>
            <w:left w:w="108" w:type="dxa"/>
            <w:bottom w:w="0" w:type="dxa"/>
            <w:right w:w="108" w:type="dxa"/>
          </w:tblCellMar>
        </w:tblPrEx>
        <w:trPr>
          <w:trHeight w:val="614" w:hRule="atLeast"/>
          <w:jc w:val="center"/>
        </w:trPr>
        <w:tc>
          <w:tcPr>
            <w:tcW w:w="2199"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采购人</w:t>
            </w:r>
          </w:p>
        </w:tc>
        <w:tc>
          <w:tcPr>
            <w:tcW w:w="360" w:type="dxa"/>
            <w:tcBorders>
              <w:left w:val="nil"/>
            </w:tcBorders>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w:t>
            </w:r>
          </w:p>
        </w:tc>
        <w:tc>
          <w:tcPr>
            <w:tcW w:w="4784"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温州市城市建设发展集团有限公司</w:t>
            </w:r>
          </w:p>
        </w:tc>
      </w:tr>
      <w:tr>
        <w:tblPrEx>
          <w:tblCellMar>
            <w:top w:w="0" w:type="dxa"/>
            <w:left w:w="108" w:type="dxa"/>
            <w:bottom w:w="0" w:type="dxa"/>
            <w:right w:w="108" w:type="dxa"/>
          </w:tblCellMar>
        </w:tblPrEx>
        <w:trPr>
          <w:trHeight w:val="614" w:hRule="atLeast"/>
          <w:jc w:val="center"/>
        </w:trPr>
        <w:tc>
          <w:tcPr>
            <w:tcW w:w="2199"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采购代理机构</w:t>
            </w:r>
          </w:p>
        </w:tc>
        <w:tc>
          <w:tcPr>
            <w:tcW w:w="360" w:type="dxa"/>
            <w:tcBorders>
              <w:left w:val="nil"/>
            </w:tcBorders>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w:t>
            </w:r>
          </w:p>
        </w:tc>
        <w:tc>
          <w:tcPr>
            <w:tcW w:w="4784" w:type="dxa"/>
            <w:vAlign w:val="center"/>
          </w:tcPr>
          <w:p>
            <w:pPr>
              <w:adjustRightInd w:val="0"/>
              <w:snapToGrid w:val="0"/>
              <w:spacing w:line="440" w:lineRule="exact"/>
              <w:jc w:val="distribute"/>
              <w:rPr>
                <w:rFonts w:ascii="宋体" w:hAnsi="宋体" w:eastAsia="宋体" w:cs="宋体"/>
                <w:sz w:val="30"/>
                <w:szCs w:val="30"/>
              </w:rPr>
            </w:pPr>
            <w:r>
              <w:rPr>
                <w:rFonts w:hint="eastAsia" w:ascii="宋体" w:hAnsi="宋体" w:eastAsia="宋体" w:cs="宋体"/>
                <w:sz w:val="30"/>
                <w:szCs w:val="30"/>
              </w:rPr>
              <w:t>浙江金穗工程项目管理有限公司</w:t>
            </w:r>
          </w:p>
        </w:tc>
      </w:tr>
    </w:tbl>
    <w:p>
      <w:pPr>
        <w:spacing w:before="120" w:beforeLines="50" w:line="360" w:lineRule="auto"/>
        <w:jc w:val="center"/>
        <w:rPr>
          <w:rFonts w:ascii="宋体" w:hAnsi="宋体" w:eastAsia="宋体" w:cs="宋体"/>
          <w:spacing w:val="40"/>
          <w:sz w:val="30"/>
          <w:szCs w:val="30"/>
        </w:rPr>
      </w:pPr>
      <w:r>
        <w:rPr>
          <w:rFonts w:hint="eastAsia" w:ascii="宋体" w:hAnsi="宋体" w:eastAsia="宋体" w:cs="宋体"/>
          <w:spacing w:val="40"/>
          <w:sz w:val="30"/>
          <w:szCs w:val="30"/>
        </w:rPr>
        <w:t>二〇二三年七月</w:t>
      </w:r>
    </w:p>
    <w:p>
      <w:pPr>
        <w:jc w:val="center"/>
        <w:rPr>
          <w:rFonts w:ascii="宋体" w:hAnsi="宋体" w:eastAsia="宋体" w:cs="宋体"/>
          <w:b/>
          <w:bCs/>
          <w:sz w:val="32"/>
          <w:szCs w:val="32"/>
        </w:rPr>
      </w:pPr>
      <w:r>
        <w:rPr>
          <w:rFonts w:hint="eastAsia" w:ascii="宋体" w:hAnsi="宋体" w:eastAsia="宋体" w:cs="宋体"/>
          <w:b/>
          <w:bCs/>
          <w:sz w:val="32"/>
          <w:szCs w:val="32"/>
        </w:rPr>
        <w:br w:type="page"/>
      </w:r>
    </w:p>
    <w:p>
      <w:pPr>
        <w:jc w:val="center"/>
        <w:rPr>
          <w:rFonts w:ascii="宋体" w:hAnsi="宋体" w:eastAsia="宋体" w:cs="宋体"/>
          <w:b/>
          <w:bCs/>
          <w:sz w:val="32"/>
          <w:szCs w:val="32"/>
        </w:rPr>
      </w:pPr>
      <w:r>
        <w:rPr>
          <w:rFonts w:hint="eastAsia" w:ascii="宋体" w:hAnsi="宋体" w:eastAsia="宋体" w:cs="宋体"/>
          <w:b/>
          <w:bCs/>
          <w:sz w:val="32"/>
          <w:szCs w:val="32"/>
        </w:rPr>
        <w:t>目    录</w:t>
      </w:r>
    </w:p>
    <w:p>
      <w:pPr>
        <w:tabs>
          <w:tab w:val="right" w:leader="dot" w:pos="9660"/>
        </w:tabs>
        <w:spacing w:line="480" w:lineRule="auto"/>
        <w:rPr>
          <w:rFonts w:ascii="宋体" w:hAnsi="宋体" w:eastAsia="宋体" w:cs="宋体"/>
          <w:spacing w:val="-20"/>
          <w:sz w:val="22"/>
          <w:u w:val="single"/>
        </w:rPr>
      </w:pPr>
      <w:r>
        <w:rPr>
          <w:rFonts w:hint="eastAsia" w:ascii="宋体" w:hAnsi="宋体" w:eastAsia="宋体" w:cs="宋体"/>
          <w:sz w:val="22"/>
        </w:rPr>
        <w:fldChar w:fldCharType="begin"/>
      </w:r>
      <w:r>
        <w:rPr>
          <w:rFonts w:hint="eastAsia" w:ascii="宋体" w:hAnsi="宋体" w:eastAsia="宋体" w:cs="宋体"/>
          <w:sz w:val="22"/>
          <w:u w:val="single"/>
        </w:rPr>
        <w:instrText xml:space="preserve"> TOC \o "1-3" \h \z \u </w:instrText>
      </w:r>
      <w:r>
        <w:rPr>
          <w:rFonts w:hint="eastAsia" w:ascii="宋体" w:hAnsi="宋体" w:eastAsia="宋体" w:cs="宋体"/>
          <w:sz w:val="22"/>
        </w:rPr>
        <w:fldChar w:fldCharType="separate"/>
      </w:r>
    </w:p>
    <w:p>
      <w:pPr>
        <w:tabs>
          <w:tab w:val="right" w:leader="dot" w:pos="9660"/>
        </w:tabs>
        <w:spacing w:line="480" w:lineRule="auto"/>
        <w:rPr>
          <w:rFonts w:ascii="宋体" w:hAnsi="宋体" w:eastAsia="宋体" w:cs="宋体"/>
          <w:spacing w:val="-20"/>
          <w:sz w:val="22"/>
          <w:u w:val="single"/>
        </w:rPr>
      </w:pPr>
      <w:r>
        <w:fldChar w:fldCharType="begin"/>
      </w:r>
      <w:r>
        <w:instrText xml:space="preserve"> HYPERLINK \l "_Toc491780521" </w:instrText>
      </w:r>
      <w:r>
        <w:fldChar w:fldCharType="separate"/>
      </w:r>
      <w:r>
        <w:rPr>
          <w:rFonts w:hint="eastAsia" w:ascii="宋体" w:hAnsi="宋体" w:eastAsia="宋体" w:cs="宋体"/>
          <w:spacing w:val="-20"/>
          <w:sz w:val="22"/>
          <w:u w:val="single"/>
        </w:rPr>
        <w:t>温州市城市建设发展集团有限公司关于温州市名城建设投资集团有限公司的银行间市场债务融资工具承销服务采购项目的采购公告</w:t>
      </w:r>
      <w:r>
        <w:rPr>
          <w:rFonts w:hint="eastAsia" w:ascii="宋体" w:hAnsi="宋体" w:eastAsia="宋体" w:cs="宋体"/>
          <w:spacing w:val="-20"/>
          <w:sz w:val="22"/>
          <w:u w:val="single"/>
        </w:rPr>
        <w:tab/>
      </w:r>
      <w:r>
        <w:rPr>
          <w:rFonts w:hint="eastAsia" w:ascii="宋体" w:hAnsi="宋体" w:eastAsia="宋体" w:cs="宋体"/>
          <w:spacing w:val="-20"/>
          <w:sz w:val="22"/>
          <w:u w:val="single"/>
        </w:rPr>
        <w:t>3</w:t>
      </w:r>
      <w:r>
        <w:rPr>
          <w:rFonts w:hint="eastAsia" w:ascii="宋体" w:hAnsi="宋体" w:eastAsia="宋体" w:cs="宋体"/>
          <w:spacing w:val="-20"/>
          <w:sz w:val="22"/>
          <w:u w:val="single"/>
        </w:rPr>
        <w:fldChar w:fldCharType="end"/>
      </w:r>
    </w:p>
    <w:p>
      <w:pPr>
        <w:tabs>
          <w:tab w:val="right" w:leader="dot" w:pos="9660"/>
        </w:tabs>
        <w:spacing w:line="480" w:lineRule="auto"/>
        <w:rPr>
          <w:rFonts w:ascii="宋体" w:hAnsi="宋体" w:eastAsia="宋体" w:cs="宋体"/>
          <w:spacing w:val="-20"/>
          <w:sz w:val="22"/>
          <w:u w:val="single"/>
        </w:rPr>
      </w:pPr>
      <w:r>
        <w:rPr>
          <w:rFonts w:hint="eastAsia" w:ascii="宋体" w:hAnsi="宋体" w:eastAsia="宋体" w:cs="宋体"/>
          <w:spacing w:val="-20"/>
          <w:sz w:val="22"/>
          <w:u w:val="single"/>
        </w:rPr>
        <w:t>温州市城市建设发展集团有限公司关于温州市名城建设投资集团有限公司的银行间市场债务融资工具承销服务采购项目的征求意见公示</w:t>
      </w:r>
      <w:r>
        <w:fldChar w:fldCharType="begin"/>
      </w:r>
      <w:r>
        <w:instrText xml:space="preserve"> HYPERLINK \l "_Toc491780522" </w:instrText>
      </w:r>
      <w:r>
        <w:fldChar w:fldCharType="separate"/>
      </w:r>
      <w:r>
        <w:rPr>
          <w:rFonts w:hint="eastAsia" w:ascii="宋体" w:hAnsi="宋体" w:eastAsia="宋体" w:cs="宋体"/>
          <w:spacing w:val="-20"/>
          <w:sz w:val="22"/>
          <w:u w:val="single"/>
        </w:rPr>
        <w:tab/>
      </w:r>
      <w:r>
        <w:rPr>
          <w:rFonts w:hint="eastAsia" w:ascii="宋体" w:hAnsi="宋体" w:eastAsia="宋体" w:cs="宋体"/>
          <w:spacing w:val="-20"/>
          <w:sz w:val="22"/>
          <w:u w:val="single"/>
        </w:rPr>
        <w:t>6</w:t>
      </w:r>
      <w:r>
        <w:rPr>
          <w:rFonts w:hint="eastAsia" w:ascii="宋体" w:hAnsi="宋体" w:eastAsia="宋体" w:cs="宋体"/>
          <w:spacing w:val="-20"/>
          <w:sz w:val="22"/>
          <w:u w:val="single"/>
        </w:rPr>
        <w:fldChar w:fldCharType="end"/>
      </w:r>
    </w:p>
    <w:p>
      <w:pPr>
        <w:tabs>
          <w:tab w:val="right" w:leader="dot" w:pos="9660"/>
        </w:tabs>
        <w:spacing w:line="480" w:lineRule="auto"/>
        <w:rPr>
          <w:rFonts w:ascii="宋体" w:hAnsi="宋体" w:eastAsia="宋体" w:cs="宋体"/>
          <w:sz w:val="22"/>
        </w:rPr>
      </w:pPr>
      <w:r>
        <w:fldChar w:fldCharType="begin"/>
      </w:r>
      <w:r>
        <w:instrText xml:space="preserve"> HYPERLINK \l "_Toc491780523" </w:instrText>
      </w:r>
      <w:r>
        <w:fldChar w:fldCharType="separate"/>
      </w:r>
      <w:r>
        <w:rPr>
          <w:rFonts w:hint="eastAsia" w:ascii="宋体" w:hAnsi="宋体" w:eastAsia="宋体" w:cs="宋体"/>
          <w:sz w:val="22"/>
          <w:u w:val="single"/>
        </w:rPr>
        <w:t>第一部分 投标供应商须知及投标供应商须知前附表</w:t>
      </w:r>
      <w:r>
        <w:rPr>
          <w:rFonts w:hint="eastAsia" w:ascii="宋体" w:hAnsi="宋体" w:eastAsia="宋体" w:cs="宋体"/>
          <w:sz w:val="22"/>
        </w:rPr>
        <w:tab/>
      </w:r>
      <w:r>
        <w:rPr>
          <w:rFonts w:hint="eastAsia" w:ascii="宋体" w:hAnsi="宋体" w:eastAsia="宋体" w:cs="宋体"/>
          <w:sz w:val="22"/>
        </w:rPr>
        <w:t>7</w:t>
      </w:r>
      <w:r>
        <w:rPr>
          <w:rFonts w:hint="eastAsia" w:ascii="宋体" w:hAnsi="宋体" w:eastAsia="宋体" w:cs="宋体"/>
          <w:sz w:val="22"/>
        </w:rPr>
        <w:fldChar w:fldCharType="end"/>
      </w:r>
    </w:p>
    <w:p>
      <w:pPr>
        <w:tabs>
          <w:tab w:val="right" w:leader="dot" w:pos="9660"/>
        </w:tabs>
        <w:spacing w:line="480" w:lineRule="auto"/>
        <w:rPr>
          <w:rFonts w:ascii="宋体" w:hAnsi="宋体" w:eastAsia="宋体" w:cs="宋体"/>
          <w:sz w:val="22"/>
        </w:rPr>
      </w:pPr>
      <w:r>
        <w:fldChar w:fldCharType="begin"/>
      </w:r>
      <w:r>
        <w:instrText xml:space="preserve"> HYPERLINK \l "_Toc491780524" </w:instrText>
      </w:r>
      <w:r>
        <w:fldChar w:fldCharType="separate"/>
      </w:r>
      <w:r>
        <w:rPr>
          <w:rFonts w:hint="eastAsia" w:ascii="宋体" w:hAnsi="宋体" w:eastAsia="宋体" w:cs="宋体"/>
          <w:sz w:val="22"/>
          <w:u w:val="single"/>
        </w:rPr>
        <w:t>第二部分 合同条款</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_Toc491780524 \h </w:instrText>
      </w:r>
      <w:r>
        <w:rPr>
          <w:rFonts w:hint="eastAsia" w:ascii="宋体" w:hAnsi="宋体" w:eastAsia="宋体" w:cs="宋体"/>
          <w:sz w:val="22"/>
        </w:rPr>
        <w:fldChar w:fldCharType="separate"/>
      </w:r>
      <w:r>
        <w:rPr>
          <w:rFonts w:ascii="宋体" w:hAnsi="宋体" w:eastAsia="宋体" w:cs="宋体"/>
          <w:sz w:val="22"/>
        </w:rPr>
        <w:t>17</w:t>
      </w:r>
      <w:r>
        <w:rPr>
          <w:rFonts w:hint="eastAsia" w:ascii="宋体" w:hAnsi="宋体" w:eastAsia="宋体" w:cs="宋体"/>
          <w:sz w:val="22"/>
        </w:rPr>
        <w:fldChar w:fldCharType="end"/>
      </w:r>
      <w:r>
        <w:rPr>
          <w:rFonts w:hint="eastAsia" w:ascii="宋体" w:hAnsi="宋体" w:eastAsia="宋体" w:cs="宋体"/>
          <w:sz w:val="22"/>
        </w:rPr>
        <w:fldChar w:fldCharType="end"/>
      </w:r>
    </w:p>
    <w:p>
      <w:pPr>
        <w:tabs>
          <w:tab w:val="right" w:leader="dot" w:pos="9660"/>
        </w:tabs>
        <w:spacing w:line="480" w:lineRule="auto"/>
        <w:rPr>
          <w:rFonts w:ascii="宋体" w:hAnsi="宋体" w:eastAsia="宋体" w:cs="宋体"/>
          <w:sz w:val="22"/>
        </w:rPr>
      </w:pPr>
      <w:r>
        <w:fldChar w:fldCharType="begin"/>
      </w:r>
      <w:r>
        <w:instrText xml:space="preserve"> HYPERLINK \l "_Toc491780525" </w:instrText>
      </w:r>
      <w:r>
        <w:fldChar w:fldCharType="separate"/>
      </w:r>
      <w:r>
        <w:rPr>
          <w:rFonts w:hint="eastAsia" w:ascii="宋体" w:hAnsi="宋体" w:eastAsia="宋体" w:cs="宋体"/>
          <w:sz w:val="22"/>
          <w:u w:val="single"/>
        </w:rPr>
        <w:t>第三部分 投标文件的编制格式</w:t>
      </w:r>
      <w:r>
        <w:rPr>
          <w:rFonts w:hint="eastAsia" w:ascii="宋体" w:hAnsi="宋体" w:eastAsia="宋体" w:cs="宋体"/>
          <w:sz w:val="22"/>
        </w:rPr>
        <w:tab/>
      </w:r>
      <w:r>
        <w:rPr>
          <w:rFonts w:hint="eastAsia" w:ascii="宋体" w:hAnsi="宋体" w:eastAsia="宋体" w:cs="宋体"/>
          <w:sz w:val="22"/>
        </w:rPr>
        <w:t>1</w:t>
      </w:r>
      <w:r>
        <w:rPr>
          <w:rFonts w:hint="eastAsia" w:ascii="宋体" w:hAnsi="宋体" w:eastAsia="宋体" w:cs="宋体"/>
          <w:sz w:val="22"/>
        </w:rPr>
        <w:fldChar w:fldCharType="end"/>
      </w:r>
      <w:r>
        <w:rPr>
          <w:rFonts w:hint="eastAsia" w:ascii="宋体" w:hAnsi="宋体" w:eastAsia="宋体" w:cs="宋体"/>
          <w:sz w:val="22"/>
        </w:rPr>
        <w:t>9</w:t>
      </w:r>
    </w:p>
    <w:p>
      <w:pPr>
        <w:tabs>
          <w:tab w:val="right" w:leader="dot" w:pos="9660"/>
        </w:tabs>
        <w:spacing w:line="480" w:lineRule="auto"/>
        <w:rPr>
          <w:rFonts w:ascii="宋体" w:hAnsi="宋体" w:eastAsia="宋体" w:cs="宋体"/>
          <w:sz w:val="22"/>
        </w:rPr>
      </w:pPr>
      <w:r>
        <w:fldChar w:fldCharType="begin"/>
      </w:r>
      <w:r>
        <w:instrText xml:space="preserve"> HYPERLINK \l "_Toc491780526" </w:instrText>
      </w:r>
      <w:r>
        <w:fldChar w:fldCharType="separate"/>
      </w:r>
      <w:r>
        <w:rPr>
          <w:rFonts w:hint="eastAsia" w:ascii="宋体" w:hAnsi="宋体" w:eastAsia="宋体" w:cs="宋体"/>
          <w:sz w:val="22"/>
          <w:u w:val="single"/>
        </w:rPr>
        <w:t>第四部分 采购内</w:t>
      </w:r>
      <w:bookmarkStart w:id="0" w:name="_Hlt491780538"/>
      <w:r>
        <w:rPr>
          <w:rFonts w:hint="eastAsia" w:ascii="宋体" w:hAnsi="宋体" w:eastAsia="宋体" w:cs="宋体"/>
          <w:sz w:val="22"/>
          <w:u w:val="single"/>
        </w:rPr>
        <w:t>容</w:t>
      </w:r>
      <w:bookmarkEnd w:id="0"/>
      <w:r>
        <w:rPr>
          <w:rFonts w:hint="eastAsia" w:ascii="宋体" w:hAnsi="宋体" w:eastAsia="宋体" w:cs="宋体"/>
          <w:sz w:val="22"/>
          <w:u w:val="single"/>
        </w:rPr>
        <w:t>及要求</w:t>
      </w:r>
      <w:r>
        <w:rPr>
          <w:rFonts w:hint="eastAsia" w:ascii="宋体" w:hAnsi="宋体" w:eastAsia="宋体" w:cs="宋体"/>
          <w:sz w:val="22"/>
        </w:rPr>
        <w:tab/>
      </w:r>
      <w:r>
        <w:rPr>
          <w:rFonts w:hint="eastAsia" w:ascii="宋体" w:hAnsi="宋体" w:eastAsia="宋体" w:cs="宋体"/>
          <w:sz w:val="22"/>
        </w:rPr>
        <w:fldChar w:fldCharType="end"/>
      </w:r>
      <w:r>
        <w:rPr>
          <w:rFonts w:hint="eastAsia" w:ascii="宋体" w:hAnsi="宋体" w:eastAsia="宋体" w:cs="宋体"/>
          <w:sz w:val="22"/>
        </w:rPr>
        <w:t>35</w:t>
      </w:r>
    </w:p>
    <w:p>
      <w:pPr>
        <w:tabs>
          <w:tab w:val="right" w:leader="dot" w:pos="9660"/>
        </w:tabs>
        <w:spacing w:line="480" w:lineRule="auto"/>
        <w:rPr>
          <w:rFonts w:ascii="宋体" w:hAnsi="宋体" w:eastAsia="宋体" w:cs="宋体"/>
          <w:sz w:val="22"/>
        </w:rPr>
      </w:pPr>
      <w:r>
        <w:fldChar w:fldCharType="begin"/>
      </w:r>
      <w:r>
        <w:instrText xml:space="preserve"> HYPERLINK \l "_Toc491780527" </w:instrText>
      </w:r>
      <w:r>
        <w:fldChar w:fldCharType="separate"/>
      </w:r>
      <w:r>
        <w:rPr>
          <w:rFonts w:hint="eastAsia" w:ascii="宋体" w:hAnsi="宋体" w:eastAsia="宋体" w:cs="宋体"/>
          <w:sz w:val="22"/>
          <w:u w:val="single"/>
        </w:rPr>
        <w:t>第五部分 评标原则及方法</w:t>
      </w:r>
      <w:r>
        <w:rPr>
          <w:rFonts w:hint="eastAsia" w:ascii="宋体" w:hAnsi="宋体" w:eastAsia="宋体" w:cs="宋体"/>
          <w:sz w:val="22"/>
        </w:rPr>
        <w:tab/>
      </w:r>
      <w:r>
        <w:rPr>
          <w:rFonts w:hint="eastAsia" w:ascii="宋体" w:hAnsi="宋体" w:eastAsia="宋体" w:cs="宋体"/>
          <w:sz w:val="22"/>
        </w:rPr>
        <w:fldChar w:fldCharType="end"/>
      </w:r>
      <w:r>
        <w:rPr>
          <w:rFonts w:hint="eastAsia" w:ascii="宋体" w:hAnsi="宋体" w:eastAsia="宋体" w:cs="宋体"/>
          <w:sz w:val="22"/>
        </w:rPr>
        <w:t>40</w:t>
      </w:r>
    </w:p>
    <w:p>
      <w:pPr>
        <w:tabs>
          <w:tab w:val="right" w:leader="dot" w:pos="9660"/>
        </w:tabs>
        <w:spacing w:line="360" w:lineRule="auto"/>
        <w:rPr>
          <w:rFonts w:ascii="宋体" w:hAnsi="宋体" w:eastAsia="宋体" w:cs="宋体"/>
          <w:b/>
          <w:bCs/>
          <w:sz w:val="24"/>
          <w:szCs w:val="24"/>
        </w:rPr>
      </w:pPr>
      <w:r>
        <w:rPr>
          <w:rFonts w:hint="eastAsia" w:ascii="宋体" w:hAnsi="宋体" w:eastAsia="宋体" w:cs="宋体"/>
          <w:sz w:val="22"/>
        </w:rPr>
        <w:fldChar w:fldCharType="end"/>
      </w:r>
      <w:r>
        <w:rPr>
          <w:rFonts w:hint="eastAsia" w:ascii="宋体" w:hAnsi="宋体" w:eastAsia="宋体" w:cs="宋体"/>
          <w:b/>
          <w:bCs/>
          <w:sz w:val="24"/>
          <w:szCs w:val="24"/>
        </w:rPr>
        <w:t>注：本采购文件中加“▲”同时加下划线的条款，为采购文件的实质性要求和条件，着重提醒各投标供应商注意（不响应加“▲”同时加下划线条款的作无效标处理），并认真查看采购文件中的每一个条款及要求，因误读采购文件而造成的后果，采购人概不负责。</w:t>
      </w:r>
    </w:p>
    <w:p>
      <w:pPr>
        <w:jc w:val="center"/>
        <w:rPr>
          <w:rFonts w:ascii="宋体" w:hAnsi="宋体" w:eastAsia="宋体" w:cs="宋体"/>
          <w:b/>
          <w:bCs/>
          <w:sz w:val="24"/>
        </w:rPr>
      </w:pPr>
      <w:bookmarkStart w:id="1" w:name="_Hlk10719563"/>
      <w:bookmarkStart w:id="2" w:name="_Hlk10921265"/>
      <w:r>
        <w:rPr>
          <w:rFonts w:hint="eastAsia" w:ascii="宋体" w:hAnsi="宋体" w:eastAsia="宋体" w:cs="宋体"/>
          <w:sz w:val="24"/>
          <w:szCs w:val="24"/>
        </w:rPr>
        <w:br w:type="page"/>
      </w:r>
      <w:bookmarkEnd w:id="1"/>
      <w:r>
        <w:rPr>
          <w:rFonts w:hint="eastAsia" w:ascii="宋体" w:hAnsi="宋体" w:eastAsia="宋体" w:cs="宋体"/>
          <w:b/>
          <w:bCs/>
          <w:sz w:val="24"/>
        </w:rPr>
        <w:t>温州市城市建设发展集团有限公司关于温州市名城建设投资集团有限公司的银行间市场债务融资工具承销服务采购项目的采购公告</w:t>
      </w:r>
    </w:p>
    <w:p>
      <w:pPr>
        <w:widowControl/>
        <w:spacing w:before="60" w:after="60" w:line="280" w:lineRule="exact"/>
        <w:ind w:right="60" w:firstLine="420" w:firstLineChars="200"/>
        <w:jc w:val="left"/>
        <w:rPr>
          <w:rFonts w:ascii="宋体" w:hAnsi="宋体" w:eastAsia="宋体" w:cs="宋体"/>
        </w:rPr>
      </w:pPr>
    </w:p>
    <w:p>
      <w:pPr>
        <w:widowControl/>
        <w:spacing w:before="60" w:after="60" w:line="280" w:lineRule="exact"/>
        <w:ind w:right="60" w:firstLine="420" w:firstLineChars="200"/>
        <w:jc w:val="left"/>
        <w:rPr>
          <w:rFonts w:ascii="宋体" w:hAnsi="宋体" w:eastAsia="宋体" w:cs="宋体"/>
        </w:rPr>
      </w:pPr>
      <w:r>
        <w:rPr>
          <w:rFonts w:hint="eastAsia" w:ascii="宋体" w:hAnsi="宋体" w:eastAsia="宋体" w:cs="宋体"/>
        </w:rPr>
        <w:t>根据《温州市市属国有企业采购管理办法（试行）》等有关规定，浙江金穗工程项目管理有限公司受温州市城市建设发展集团有限公司的委托，就银行间市场债务融资工具承销服务采购项目以公开招标方式进行国企采购，欢迎国内合格的投标供应商前来投标。</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一、公告类型：采购公告</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二、采购方式：公开招标</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三、项目编号：WGSS-CFJT-X-2023007</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四、项目名称：银行间市场债务融资工具承销服务采购</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五、项目性质：国企采购（非政府采购）</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六、采购内容（内容、用途、数量、简要技术要求等）：</w:t>
      </w:r>
    </w:p>
    <w:tbl>
      <w:tblPr>
        <w:tblStyle w:val="28"/>
        <w:tblW w:w="9492" w:type="dxa"/>
        <w:jc w:val="center"/>
        <w:tblLayout w:type="fixed"/>
        <w:tblCellMar>
          <w:top w:w="0" w:type="dxa"/>
          <w:left w:w="108" w:type="dxa"/>
          <w:bottom w:w="0" w:type="dxa"/>
          <w:right w:w="108" w:type="dxa"/>
        </w:tblCellMar>
      </w:tblPr>
      <w:tblGrid>
        <w:gridCol w:w="491"/>
        <w:gridCol w:w="2443"/>
        <w:gridCol w:w="679"/>
        <w:gridCol w:w="709"/>
        <w:gridCol w:w="3070"/>
        <w:gridCol w:w="2100"/>
      </w:tblGrid>
      <w:tr>
        <w:tblPrEx>
          <w:tblCellMar>
            <w:top w:w="0" w:type="dxa"/>
            <w:left w:w="108" w:type="dxa"/>
            <w:bottom w:w="0" w:type="dxa"/>
            <w:right w:w="108" w:type="dxa"/>
          </w:tblCellMar>
        </w:tblPrEx>
        <w:trPr>
          <w:trHeight w:val="560" w:hRule="atLeast"/>
          <w:jc w:val="center"/>
        </w:trPr>
        <w:tc>
          <w:tcPr>
            <w:tcW w:w="491"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序号</w:t>
            </w:r>
          </w:p>
        </w:tc>
        <w:tc>
          <w:tcPr>
            <w:tcW w:w="2443"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标项内容</w:t>
            </w:r>
          </w:p>
        </w:tc>
        <w:tc>
          <w:tcPr>
            <w:tcW w:w="679"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数量</w:t>
            </w:r>
          </w:p>
        </w:tc>
        <w:tc>
          <w:tcPr>
            <w:tcW w:w="709"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单位</w:t>
            </w:r>
          </w:p>
        </w:tc>
        <w:tc>
          <w:tcPr>
            <w:tcW w:w="3070" w:type="dxa"/>
            <w:tcBorders>
              <w:top w:val="single" w:color="000000" w:sz="4" w:space="0"/>
              <w:left w:val="single" w:color="000000" w:sz="4" w:space="0"/>
              <w:bottom w:val="single" w:color="auto"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简要说明</w:t>
            </w:r>
          </w:p>
        </w:tc>
        <w:tc>
          <w:tcPr>
            <w:tcW w:w="2100" w:type="dxa"/>
            <w:tcBorders>
              <w:top w:val="single" w:color="000000" w:sz="4" w:space="0"/>
              <w:left w:val="single" w:color="000000" w:sz="4" w:space="0"/>
              <w:bottom w:val="single" w:color="auto"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备注</w:t>
            </w:r>
          </w:p>
        </w:tc>
      </w:tr>
      <w:tr>
        <w:tblPrEx>
          <w:tblCellMar>
            <w:top w:w="0" w:type="dxa"/>
            <w:left w:w="108" w:type="dxa"/>
            <w:bottom w:w="0" w:type="dxa"/>
            <w:right w:w="108" w:type="dxa"/>
          </w:tblCellMar>
        </w:tblPrEx>
        <w:trPr>
          <w:trHeight w:val="1007" w:hRule="atLeast"/>
          <w:jc w:val="center"/>
        </w:trPr>
        <w:tc>
          <w:tcPr>
            <w:tcW w:w="491"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1</w:t>
            </w:r>
          </w:p>
        </w:tc>
        <w:tc>
          <w:tcPr>
            <w:tcW w:w="2443"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银行间市场债务融资工具（超短期融资券40亿元）承销服务</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（标段一）</w:t>
            </w:r>
          </w:p>
        </w:tc>
        <w:tc>
          <w:tcPr>
            <w:tcW w:w="679"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1</w:t>
            </w:r>
          </w:p>
        </w:tc>
        <w:tc>
          <w:tcPr>
            <w:tcW w:w="709" w:type="dxa"/>
            <w:tcBorders>
              <w:top w:val="single" w:color="000000" w:sz="4" w:space="0"/>
              <w:left w:val="single" w:color="000000" w:sz="4" w:space="0"/>
              <w:bottom w:val="single" w:color="000000"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项</w:t>
            </w:r>
          </w:p>
        </w:tc>
        <w:tc>
          <w:tcPr>
            <w:tcW w:w="3070" w:type="dxa"/>
            <w:tcBorders>
              <w:top w:val="single" w:color="auto" w:sz="4" w:space="0"/>
              <w:left w:val="single" w:color="auto" w:sz="4" w:space="0"/>
              <w:bottom w:val="single" w:color="auto"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发行规模不超过40亿元，发行期限不超过270日历天。（具体详见采购文件第四部分）</w:t>
            </w:r>
          </w:p>
        </w:tc>
        <w:tc>
          <w:tcPr>
            <w:tcW w:w="2100" w:type="dxa"/>
            <w:tcBorders>
              <w:top w:val="single" w:color="auto" w:sz="4" w:space="0"/>
              <w:left w:val="single" w:color="auto" w:sz="4" w:space="0"/>
              <w:bottom w:val="single" w:color="auto"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年承销费率最高限价为0.1％（即10BP）</w:t>
            </w:r>
          </w:p>
        </w:tc>
      </w:tr>
      <w:tr>
        <w:tblPrEx>
          <w:tblCellMar>
            <w:top w:w="0" w:type="dxa"/>
            <w:left w:w="108" w:type="dxa"/>
            <w:bottom w:w="0" w:type="dxa"/>
            <w:right w:w="108" w:type="dxa"/>
          </w:tblCellMar>
        </w:tblPrEx>
        <w:trPr>
          <w:trHeight w:val="1007" w:hRule="atLeast"/>
          <w:jc w:val="center"/>
        </w:trPr>
        <w:tc>
          <w:tcPr>
            <w:tcW w:w="491"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2</w:t>
            </w:r>
          </w:p>
        </w:tc>
        <w:tc>
          <w:tcPr>
            <w:tcW w:w="2443"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银行间市场债务融资工具（中期票据40亿元）承销服务</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（标段二）</w:t>
            </w:r>
          </w:p>
        </w:tc>
        <w:tc>
          <w:tcPr>
            <w:tcW w:w="679"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1</w:t>
            </w:r>
          </w:p>
        </w:tc>
        <w:tc>
          <w:tcPr>
            <w:tcW w:w="709" w:type="dxa"/>
            <w:tcBorders>
              <w:top w:val="single" w:color="000000" w:sz="4" w:space="0"/>
              <w:left w:val="single" w:color="000000" w:sz="4" w:space="0"/>
              <w:bottom w:val="single" w:color="000000"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项</w:t>
            </w:r>
          </w:p>
        </w:tc>
        <w:tc>
          <w:tcPr>
            <w:tcW w:w="3070" w:type="dxa"/>
            <w:tcBorders>
              <w:top w:val="single" w:color="auto" w:sz="4" w:space="0"/>
              <w:left w:val="single" w:color="auto" w:sz="4" w:space="0"/>
              <w:bottom w:val="single" w:color="auto"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发行规模不超过40亿元，发行期限不超过5+N年。（具体详见采购文件第四部分）</w:t>
            </w:r>
          </w:p>
        </w:tc>
        <w:tc>
          <w:tcPr>
            <w:tcW w:w="2100" w:type="dxa"/>
            <w:tcBorders>
              <w:top w:val="single" w:color="auto" w:sz="4" w:space="0"/>
              <w:left w:val="single" w:color="auto" w:sz="4" w:space="0"/>
              <w:bottom w:val="single" w:color="auto" w:sz="4" w:space="0"/>
              <w:right w:val="single" w:color="auto"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年承销费率最高限价为0.1％（即10BP）</w:t>
            </w:r>
          </w:p>
        </w:tc>
      </w:tr>
      <w:tr>
        <w:tblPrEx>
          <w:tblCellMar>
            <w:top w:w="0" w:type="dxa"/>
            <w:left w:w="108" w:type="dxa"/>
            <w:bottom w:w="0" w:type="dxa"/>
            <w:right w:w="108" w:type="dxa"/>
          </w:tblCellMar>
        </w:tblPrEx>
        <w:trPr>
          <w:trHeight w:val="752" w:hRule="atLeast"/>
          <w:jc w:val="center"/>
        </w:trPr>
        <w:tc>
          <w:tcPr>
            <w:tcW w:w="491" w:type="dxa"/>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jc w:val="center"/>
              <w:rPr>
                <w:rFonts w:ascii="宋体" w:hAnsi="宋体" w:eastAsia="宋体" w:cs="宋体"/>
                <w:bCs/>
                <w:kern w:val="0"/>
                <w:sz w:val="22"/>
              </w:rPr>
            </w:pPr>
            <w:r>
              <w:rPr>
                <w:rFonts w:hint="eastAsia" w:ascii="宋体" w:hAnsi="宋体" w:eastAsia="宋体" w:cs="宋体"/>
                <w:bCs/>
                <w:kern w:val="0"/>
                <w:sz w:val="22"/>
              </w:rPr>
              <w:t>3</w:t>
            </w:r>
          </w:p>
        </w:tc>
        <w:tc>
          <w:tcPr>
            <w:tcW w:w="9001"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温馨提示：1）投标供应商可同时对以上所有标段进行投标，也可对其中一个标段进行投标；</w:t>
            </w:r>
          </w:p>
          <w:p>
            <w:pPr>
              <w:widowControl/>
              <w:spacing w:before="60" w:after="60" w:line="280" w:lineRule="exact"/>
              <w:ind w:right="60"/>
              <w:jc w:val="left"/>
              <w:rPr>
                <w:rFonts w:ascii="宋体" w:hAnsi="宋体" w:eastAsia="宋体" w:cs="宋体"/>
                <w:bCs/>
                <w:kern w:val="0"/>
                <w:szCs w:val="21"/>
              </w:rPr>
            </w:pPr>
            <w:r>
              <w:rPr>
                <w:rFonts w:hint="eastAsia" w:ascii="宋体" w:hAnsi="宋体" w:eastAsia="宋体" w:cs="宋体"/>
                <w:bCs/>
                <w:kern w:val="0"/>
                <w:szCs w:val="21"/>
              </w:rPr>
              <w:t>2）本项目温州市名城建设投资集团有限公司的超短期融资券承销服务（标段一）可以与温州市城市建设发展集团有限公司的超短期融资券承销服务标段同时中标；</w:t>
            </w:r>
          </w:p>
          <w:p>
            <w:pPr>
              <w:widowControl/>
              <w:spacing w:before="60" w:after="60" w:line="280" w:lineRule="exact"/>
              <w:ind w:right="60"/>
              <w:jc w:val="left"/>
              <w:rPr>
                <w:rFonts w:ascii="宋体" w:hAnsi="宋体" w:eastAsia="宋体" w:cs="宋体"/>
              </w:rPr>
            </w:pPr>
            <w:r>
              <w:rPr>
                <w:rFonts w:hint="eastAsia" w:ascii="宋体" w:hAnsi="宋体" w:eastAsia="宋体" w:cs="宋体"/>
                <w:bCs/>
                <w:kern w:val="0"/>
                <w:szCs w:val="21"/>
              </w:rPr>
              <w:t>3）本项目温州市名城建设投资集团有限公司的中票承销服务（标段二）不得与温州市城市建设发展集团有限公司的中期票据承销服务标段同时中标，若以联合体中标，则联合体各方成员均不得在温州市城市建设发展集团有限公司的中期票据承销服务标段中同时中标</w:t>
            </w:r>
          </w:p>
        </w:tc>
      </w:tr>
    </w:tbl>
    <w:p>
      <w:pPr>
        <w:widowControl/>
        <w:spacing w:before="60" w:after="60" w:line="280" w:lineRule="exact"/>
        <w:ind w:right="60"/>
        <w:jc w:val="left"/>
        <w:rPr>
          <w:rFonts w:ascii="宋体" w:hAnsi="宋体" w:eastAsia="宋体" w:cs="宋体"/>
          <w:bCs/>
          <w:kern w:val="0"/>
          <w:szCs w:val="21"/>
        </w:rPr>
      </w:pPr>
      <w:bookmarkStart w:id="3" w:name="B09_招标内容"/>
      <w:bookmarkEnd w:id="3"/>
      <w:r>
        <w:rPr>
          <w:rFonts w:hint="eastAsia" w:ascii="宋体" w:hAnsi="宋体" w:eastAsia="宋体" w:cs="宋体"/>
          <w:bCs/>
          <w:kern w:val="0"/>
          <w:szCs w:val="21"/>
        </w:rPr>
        <w:t>七、投标供应商资格要求：</w:t>
      </w:r>
    </w:p>
    <w:p>
      <w:pPr>
        <w:widowControl/>
        <w:spacing w:before="60" w:after="60"/>
        <w:rPr>
          <w:rFonts w:ascii="宋体" w:hAnsi="宋体" w:eastAsia="宋体" w:cs="宋体"/>
          <w:bCs/>
          <w:kern w:val="0"/>
          <w:szCs w:val="21"/>
        </w:rPr>
      </w:pPr>
      <w:r>
        <w:rPr>
          <w:rFonts w:hint="eastAsia" w:ascii="宋体" w:hAnsi="宋体" w:eastAsia="宋体" w:cs="宋体"/>
          <w:kern w:val="0"/>
          <w:szCs w:val="21"/>
        </w:rPr>
        <w:t>标段一：</w:t>
      </w:r>
      <w:r>
        <w:rPr>
          <w:rFonts w:hint="eastAsia" w:ascii="宋体" w:hAnsi="宋体" w:eastAsia="宋体" w:cs="宋体"/>
          <w:bCs/>
          <w:kern w:val="0"/>
          <w:szCs w:val="21"/>
        </w:rPr>
        <w:t>银行间市场债务融资工具（超短期融资券40亿元）承销服务</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1.符合《温州市市属国有企业采购管理办法（试行）》第十五条对供应商参加温州市国有企业采购活动应当具备的条件的要求。</w:t>
      </w:r>
    </w:p>
    <w:p>
      <w:pPr>
        <w:widowControl/>
        <w:tabs>
          <w:tab w:val="left" w:pos="420"/>
        </w:tabs>
        <w:spacing w:line="320" w:lineRule="exact"/>
        <w:ind w:right="60" w:firstLine="420" w:firstLineChars="200"/>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zCs w:val="21"/>
        </w:rPr>
        <w:t xml:space="preserve"> 具备行业监管部门认定的超短期融资券承销业务的资格（如投标供应商为全国性企业所设立的区域性分支机构的，则提交总公司的相关债券承销业务的资格证明文件，同时提供总公司（总机构）授权文件或提供省级机构（一级机构）授权文件）</w:t>
      </w:r>
      <w:r>
        <w:rPr>
          <w:rFonts w:hint="eastAsia" w:ascii="宋体" w:hAnsi="宋体" w:eastAsia="宋体" w:cs="宋体"/>
          <w:szCs w:val="21"/>
          <w:shd w:val="clear" w:color="auto" w:fill="FFFFFF"/>
        </w:rPr>
        <w:t>。</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3.截至投标截止时间，投标供应商未被“信用中国”网(www.creditchina.gov.cn)列入失信被执行人、重大税收违法案件当事人名单；</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4.单位负责人为同一人或者存在直接控股、管理关系的不同投标供应商，不得同时参加本标段投标活动，违反该款规定的，相关投标均无效；</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5.本标段不接受联合体投标。</w:t>
      </w:r>
    </w:p>
    <w:p>
      <w:pPr>
        <w:widowControl/>
        <w:spacing w:before="60" w:after="60"/>
        <w:rPr>
          <w:rFonts w:ascii="宋体" w:hAnsi="宋体" w:eastAsia="宋体" w:cs="宋体"/>
          <w:bCs/>
          <w:kern w:val="0"/>
          <w:szCs w:val="21"/>
        </w:rPr>
      </w:pPr>
      <w:r>
        <w:rPr>
          <w:rFonts w:hint="eastAsia" w:ascii="宋体" w:hAnsi="宋体" w:eastAsia="宋体" w:cs="宋体"/>
          <w:kern w:val="0"/>
          <w:szCs w:val="21"/>
        </w:rPr>
        <w:t>标段二：</w:t>
      </w:r>
      <w:r>
        <w:rPr>
          <w:rFonts w:hint="eastAsia" w:ascii="宋体" w:hAnsi="宋体" w:eastAsia="宋体" w:cs="宋体"/>
          <w:bCs/>
          <w:kern w:val="0"/>
          <w:szCs w:val="21"/>
        </w:rPr>
        <w:t>银行间市场债务融资工具（中期票据40亿元）承销服务</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1.符合《温州市市属国有企业采购管理办法（试行）》第十五条对供应商参加温州市国有企业采购活动应当具备的条件的要求。</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2. 具备行业监管部门认定的中期票据承销业务的资格（如投标供应商为全国性企业所设立的区域性分支机构的，则提交总公司的相关债券承销业务的资格证明文件，同时提供总公司（总机构）授权文件或提供省级机构（一级机构）授权文件）。</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3.截至投标截止时间，投标供应商未被“信用中国”网(www.creditchina.gov.cn)列入失信被执行人、重大税收违法案件当事人名单；</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4.单位负责人为同一人或者存在直接控股、管理关系的不同投标供应商，不得同时参加本标段投标活动，违反该款规定的，相关投标均无效；</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5.本标段接受联合体投标，以联合体形式投标的，须满足以下要求：</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①联合体内成员个数不得超过二个，联合体协议中需明确银行为牵头单位，且牵头单位的承销份额不低于60%；</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②联合体各方不得再以自己名义单独参加本标段投标，也不得组成新的联合体或参加其他联合体在本标段中投标；</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③联合体内成员均应符合本标段投标供应商资格要求中的第1、2、3、4条要求；</w:t>
      </w:r>
    </w:p>
    <w:p>
      <w:pPr>
        <w:widowControl/>
        <w:tabs>
          <w:tab w:val="left" w:pos="420"/>
        </w:tabs>
        <w:spacing w:line="320" w:lineRule="exact"/>
        <w:ind w:right="60" w:firstLine="420" w:firstLineChars="200"/>
        <w:jc w:val="left"/>
        <w:rPr>
          <w:rFonts w:ascii="宋体" w:hAnsi="宋体" w:eastAsia="宋体" w:cs="宋体"/>
          <w:kern w:val="0"/>
          <w:szCs w:val="21"/>
        </w:rPr>
      </w:pPr>
      <w:r>
        <w:rPr>
          <w:rFonts w:hint="eastAsia" w:ascii="宋体" w:hAnsi="宋体" w:eastAsia="宋体" w:cs="宋体"/>
          <w:kern w:val="0"/>
          <w:szCs w:val="21"/>
        </w:rPr>
        <w:t>④投标时向采购人提交联合体协议书，载明联合体各方承担的工作和义务。</w:t>
      </w:r>
    </w:p>
    <w:p>
      <w:pPr>
        <w:widowControl/>
        <w:spacing w:line="280" w:lineRule="exact"/>
        <w:jc w:val="left"/>
        <w:rPr>
          <w:rFonts w:ascii="宋体" w:hAnsi="宋体" w:eastAsia="宋体" w:cs="宋体"/>
          <w:kern w:val="0"/>
          <w:szCs w:val="21"/>
        </w:rPr>
      </w:pPr>
      <w:r>
        <w:rPr>
          <w:rFonts w:hint="eastAsia" w:ascii="宋体" w:hAnsi="宋体" w:eastAsia="宋体" w:cs="宋体"/>
          <w:bCs/>
          <w:kern w:val="0"/>
          <w:szCs w:val="21"/>
        </w:rPr>
        <w:t>八、发售</w:t>
      </w:r>
      <w:r>
        <w:rPr>
          <w:rFonts w:hint="eastAsia" w:ascii="宋体" w:hAnsi="宋体" w:eastAsia="宋体" w:cs="宋体"/>
          <w:kern w:val="0"/>
          <w:szCs w:val="21"/>
        </w:rPr>
        <w:t>采购文件时间及地点：</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1、报名时间及采购文件发售时间：公告发布之日起至投标截止时间止（上午08：30-11：30，下午14：30-17：00，节假日除外，未购买采购文件的潜在投标供应商拒绝参加投标。）；</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bCs/>
          <w:kern w:val="0"/>
          <w:szCs w:val="21"/>
        </w:rPr>
        <w:t>购领</w:t>
      </w:r>
      <w:r>
        <w:rPr>
          <w:rFonts w:hint="eastAsia" w:ascii="宋体" w:hAnsi="宋体" w:eastAsia="宋体" w:cs="宋体"/>
          <w:kern w:val="0"/>
          <w:szCs w:val="21"/>
        </w:rPr>
        <w:t>采购文件地址：本项目暂不接受现场获取采购文件；</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3、采购文件售价：人民币500元整/每标段（售后不退）；</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4、报名方式、购买标书及注意事项：</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网上报名（政采云报名）：请供应商登录浙江政府采购网（http://zfcg.czt.zj.gov.cn），进入“政采云”平台进行注册并报名（未注册的供应商请尽早注册，客服电话：95763），（操作路径：浙江政府采购网：供应商注册-项目采购-获取采购文件-申请获取采购文件）。网上报名后，请将标书购买费汇入代理公司账户（将缴纳报名费凭证、</w:t>
      </w:r>
      <w:r>
        <w:rPr>
          <w:rFonts w:hint="eastAsia" w:ascii="宋体" w:hAnsi="宋体" w:eastAsia="宋体" w:cs="宋体"/>
          <w:b/>
          <w:bCs/>
          <w:kern w:val="0"/>
          <w:szCs w:val="21"/>
          <w:u w:val="single"/>
        </w:rPr>
        <w:t>可以拷贝的开票信息</w:t>
      </w:r>
      <w:r>
        <w:rPr>
          <w:rFonts w:hint="eastAsia" w:ascii="宋体" w:hAnsi="宋体" w:eastAsia="宋体" w:cs="宋体"/>
          <w:kern w:val="0"/>
          <w:szCs w:val="21"/>
        </w:rPr>
        <w:t>等资料发代理机构电子邮箱200719522@qq.com）并联系采购代理公司审核。</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提示：仅需浏览采购文件的供应商可点击“游客，浏览采购文件”直接下载采购文件浏览，供应商只有在“政府采购云平台”完成获取采购文件申请并下载了采购文件后才视作依法获取采购文件（法律法规所指的供应商获取采购文件时间以供应商完成获取采购文件申请后下载采购文件的时间为准）。</w:t>
      </w:r>
    </w:p>
    <w:p>
      <w:pPr>
        <w:widowControl/>
        <w:spacing w:line="28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注：请供应商按上述要求获取采购文件，如未在“政采云”系统内完成相关流程，引起的投标无效责任自负。</w:t>
      </w:r>
    </w:p>
    <w:p>
      <w:pPr>
        <w:widowControl/>
        <w:spacing w:before="60" w:after="60" w:line="280" w:lineRule="exact"/>
        <w:ind w:left="60" w:right="60"/>
        <w:jc w:val="left"/>
        <w:rPr>
          <w:rFonts w:ascii="宋体" w:hAnsi="宋体" w:eastAsia="宋体" w:cs="宋体"/>
          <w:b/>
          <w:bCs/>
          <w:kern w:val="0"/>
          <w:szCs w:val="21"/>
        </w:rPr>
      </w:pPr>
      <w:r>
        <w:rPr>
          <w:rFonts w:hint="eastAsia" w:ascii="宋体" w:hAnsi="宋体" w:eastAsia="宋体" w:cs="宋体"/>
          <w:b/>
          <w:bCs/>
          <w:kern w:val="0"/>
          <w:szCs w:val="21"/>
        </w:rPr>
        <w:t>九、投标截止时间：</w:t>
      </w:r>
      <w:bookmarkStart w:id="4" w:name="B23_谈判响应文件提交截止日期"/>
      <w:bookmarkEnd w:id="4"/>
      <w:r>
        <w:rPr>
          <w:rFonts w:hint="eastAsia" w:ascii="宋体" w:hAnsi="宋体" w:eastAsia="宋体" w:cs="宋体"/>
          <w:b/>
          <w:bCs/>
          <w:kern w:val="0"/>
          <w:szCs w:val="21"/>
        </w:rPr>
        <w:t>投标截止时间：2023年</w:t>
      </w:r>
      <w:r>
        <w:rPr>
          <w:rFonts w:ascii="宋体" w:hAnsi="宋体" w:eastAsia="宋体" w:cs="宋体"/>
          <w:b/>
          <w:bCs/>
          <w:kern w:val="0"/>
          <w:szCs w:val="21"/>
        </w:rPr>
        <w:t>8</w:t>
      </w:r>
      <w:r>
        <w:rPr>
          <w:rFonts w:hint="eastAsia" w:ascii="宋体" w:hAnsi="宋体" w:eastAsia="宋体" w:cs="宋体"/>
          <w:b/>
          <w:bCs/>
          <w:kern w:val="0"/>
          <w:szCs w:val="21"/>
        </w:rPr>
        <w:t>月</w:t>
      </w:r>
      <w:r>
        <w:rPr>
          <w:rFonts w:ascii="宋体" w:hAnsi="宋体" w:eastAsia="宋体" w:cs="宋体"/>
          <w:b/>
          <w:bCs/>
          <w:kern w:val="0"/>
          <w:szCs w:val="21"/>
        </w:rPr>
        <w:t>29</w:t>
      </w:r>
      <w:r>
        <w:rPr>
          <w:rFonts w:hint="eastAsia" w:ascii="宋体" w:hAnsi="宋体" w:eastAsia="宋体" w:cs="宋体"/>
          <w:b/>
          <w:bCs/>
          <w:kern w:val="0"/>
          <w:szCs w:val="21"/>
        </w:rPr>
        <w:t>日9时30分(北京时间，下同)。</w:t>
      </w:r>
    </w:p>
    <w:p>
      <w:pPr>
        <w:widowControl/>
        <w:spacing w:before="60" w:after="60" w:line="280" w:lineRule="exact"/>
        <w:ind w:left="575" w:leftChars="29" w:right="60" w:hanging="514" w:hangingChars="245"/>
        <w:jc w:val="left"/>
        <w:rPr>
          <w:rFonts w:ascii="宋体" w:hAnsi="宋体" w:eastAsia="宋体" w:cs="宋体"/>
          <w:bCs/>
          <w:kern w:val="0"/>
          <w:szCs w:val="21"/>
        </w:rPr>
      </w:pPr>
      <w:r>
        <w:rPr>
          <w:rFonts w:hint="eastAsia" w:ascii="宋体" w:hAnsi="宋体" w:eastAsia="宋体" w:cs="宋体"/>
          <w:bCs/>
          <w:kern w:val="0"/>
          <w:szCs w:val="21"/>
        </w:rPr>
        <w:t>十、投标文件提交地点：温州市政务服务管理中心开标区 (温州市鹿城区会展路1268号温州市民中心A座3楼公共资源交易专区)（详见当天大厅大屏幕）。</w:t>
      </w:r>
    </w:p>
    <w:p>
      <w:pPr>
        <w:widowControl/>
        <w:spacing w:before="60" w:after="60" w:line="280" w:lineRule="exact"/>
        <w:ind w:left="60" w:right="60"/>
        <w:jc w:val="left"/>
        <w:rPr>
          <w:rFonts w:ascii="宋体" w:hAnsi="宋体" w:eastAsia="宋体" w:cs="宋体"/>
          <w:bCs/>
          <w:kern w:val="0"/>
          <w:szCs w:val="21"/>
        </w:rPr>
      </w:pPr>
      <w:r>
        <w:rPr>
          <w:rFonts w:hint="eastAsia" w:ascii="宋体" w:hAnsi="宋体" w:eastAsia="宋体" w:cs="宋体"/>
          <w:bCs/>
          <w:kern w:val="0"/>
          <w:szCs w:val="21"/>
        </w:rPr>
        <w:t>十一、开标时间：</w:t>
      </w:r>
      <w:bookmarkStart w:id="5" w:name="B26_谈判时间日期"/>
      <w:bookmarkEnd w:id="5"/>
      <w:r>
        <w:rPr>
          <w:rFonts w:hint="eastAsia" w:ascii="宋体" w:hAnsi="宋体" w:eastAsia="宋体" w:cs="宋体"/>
          <w:bCs/>
          <w:kern w:val="0"/>
          <w:szCs w:val="21"/>
        </w:rPr>
        <w:t>同投标截止时间。</w:t>
      </w:r>
    </w:p>
    <w:p>
      <w:pPr>
        <w:widowControl/>
        <w:spacing w:before="60" w:after="60" w:line="280" w:lineRule="exact"/>
        <w:ind w:left="575" w:leftChars="29" w:right="60" w:hanging="514" w:hangingChars="245"/>
        <w:jc w:val="left"/>
        <w:rPr>
          <w:rFonts w:ascii="宋体" w:hAnsi="宋体" w:eastAsia="宋体" w:cs="宋体"/>
          <w:szCs w:val="21"/>
          <w:shd w:val="clear" w:color="auto" w:fill="FFFFFF"/>
        </w:rPr>
      </w:pPr>
      <w:r>
        <w:rPr>
          <w:rFonts w:hint="eastAsia" w:ascii="宋体" w:hAnsi="宋体" w:eastAsia="宋体" w:cs="宋体"/>
          <w:bCs/>
          <w:kern w:val="0"/>
          <w:szCs w:val="21"/>
        </w:rPr>
        <w:t>十二、开标地点：温州市政务服务管理中心开标区 (温州市鹿城区会展路1268号温州市民中心A座3楼公共资源交易专区)（详见当天大厅大屏幕）</w:t>
      </w:r>
      <w:r>
        <w:rPr>
          <w:rFonts w:hint="eastAsia" w:ascii="宋体" w:hAnsi="宋体" w:eastAsia="宋体" w:cs="宋体"/>
          <w:szCs w:val="21"/>
          <w:shd w:val="clear" w:color="auto" w:fill="FFFFFF"/>
        </w:rPr>
        <w:t>。</w:t>
      </w:r>
    </w:p>
    <w:p>
      <w:pPr>
        <w:widowControl/>
        <w:spacing w:before="60" w:after="60" w:line="280" w:lineRule="exact"/>
        <w:ind w:left="60" w:right="60"/>
        <w:jc w:val="left"/>
        <w:rPr>
          <w:rFonts w:ascii="宋体" w:hAnsi="宋体" w:eastAsia="宋体" w:cs="宋体"/>
          <w:bCs/>
          <w:kern w:val="0"/>
          <w:szCs w:val="21"/>
        </w:rPr>
      </w:pPr>
      <w:r>
        <w:rPr>
          <w:rFonts w:hint="eastAsia" w:ascii="宋体" w:hAnsi="宋体" w:eastAsia="宋体" w:cs="宋体"/>
          <w:bCs/>
          <w:kern w:val="0"/>
          <w:szCs w:val="21"/>
        </w:rPr>
        <w:t>十三、投标保证金及交付方式：</w:t>
      </w:r>
    </w:p>
    <w:p>
      <w:pPr>
        <w:widowControl/>
        <w:spacing w:before="60" w:after="60" w:line="280" w:lineRule="exact"/>
        <w:ind w:right="62" w:firstLine="420" w:firstLineChars="200"/>
        <w:jc w:val="left"/>
        <w:rPr>
          <w:rFonts w:ascii="宋体" w:hAnsi="宋体" w:eastAsia="宋体" w:cs="宋体"/>
          <w:kern w:val="0"/>
          <w:szCs w:val="21"/>
        </w:rPr>
      </w:pPr>
      <w:bookmarkStart w:id="6" w:name="B29_谈判保证金"/>
      <w:bookmarkEnd w:id="6"/>
      <w:bookmarkStart w:id="7" w:name="_Hlk3381632"/>
      <w:bookmarkStart w:id="8" w:name="_Hlk516555339"/>
      <w:r>
        <w:rPr>
          <w:rFonts w:hint="eastAsia" w:ascii="宋体" w:hAnsi="宋体" w:eastAsia="宋体" w:cs="宋体"/>
          <w:kern w:val="0"/>
          <w:szCs w:val="21"/>
        </w:rPr>
        <w:t>投标保证金：人民币50000元整/每标段，采用银行转账形式，保证金缴纳截止时间：</w:t>
      </w:r>
      <w:r>
        <w:rPr>
          <w:rFonts w:hint="eastAsia" w:ascii="宋体" w:hAnsi="宋体" w:eastAsia="宋体" w:cs="宋体"/>
          <w:bCs/>
          <w:kern w:val="0"/>
          <w:szCs w:val="21"/>
        </w:rPr>
        <w:t>与投标截止时间相同。</w:t>
      </w:r>
      <w:r>
        <w:rPr>
          <w:rFonts w:hint="eastAsia" w:ascii="宋体" w:hAnsi="宋体" w:eastAsia="宋体" w:cs="宋体"/>
          <w:b/>
          <w:bCs/>
          <w:kern w:val="0"/>
          <w:szCs w:val="21"/>
          <w:u w:val="single"/>
        </w:rPr>
        <w:t>投标保证金要求从投标供应商在政采云登记的银行账号汇出，保证金缴纳时间以到账时间为准</w:t>
      </w:r>
      <w:r>
        <w:rPr>
          <w:rFonts w:hint="eastAsia" w:ascii="宋体" w:hAnsi="宋体" w:eastAsia="宋体" w:cs="宋体"/>
          <w:kern w:val="0"/>
          <w:szCs w:val="21"/>
        </w:rPr>
        <w:t>。</w:t>
      </w:r>
    </w:p>
    <w:p>
      <w:pPr>
        <w:pStyle w:val="2"/>
        <w:rPr>
          <w:ins w:id="0" w:author="戴津津" w:date="2023-07-27T15:06:06Z"/>
          <w:rFonts w:hint="default" w:eastAsia="宋体"/>
          <w:lang w:val="en-US" w:eastAsia="zh-CN"/>
        </w:rPr>
      </w:pPr>
      <w:ins w:id="1" w:author="戴津津" w:date="2023-07-27T15:06:06Z">
        <w:r>
          <w:rPr>
            <w:rFonts w:hint="eastAsia" w:ascii="宋体" w:hAnsi="宋体" w:eastAsia="宋体" w:cs="宋体"/>
            <w:kern w:val="0"/>
            <w:szCs w:val="21"/>
            <w:lang w:val="en-US" w:eastAsia="zh-CN"/>
          </w:rPr>
          <w:t>标段一：</w:t>
        </w:r>
      </w:ins>
    </w:p>
    <w:p>
      <w:pPr>
        <w:widowControl/>
        <w:spacing w:before="60" w:after="60" w:line="280" w:lineRule="exact"/>
        <w:ind w:right="62" w:firstLine="420" w:firstLineChars="200"/>
        <w:jc w:val="left"/>
        <w:rPr>
          <w:ins w:id="2" w:author="戴津津" w:date="2023-07-27T15:06:06Z"/>
          <w:rFonts w:ascii="宋体" w:hAnsi="宋体" w:eastAsia="宋体" w:cs="宋体"/>
          <w:kern w:val="0"/>
          <w:szCs w:val="21"/>
        </w:rPr>
      </w:pPr>
      <w:ins w:id="3" w:author="戴津津" w:date="2023-07-27T15:06:06Z">
        <w:r>
          <w:rPr>
            <w:rFonts w:hint="eastAsia" w:ascii="宋体" w:hAnsi="宋体" w:eastAsia="宋体" w:cs="宋体"/>
            <w:kern w:val="0"/>
            <w:szCs w:val="21"/>
          </w:rPr>
          <w:t>户名：政采云有限公司</w:t>
        </w:r>
      </w:ins>
    </w:p>
    <w:p>
      <w:pPr>
        <w:widowControl/>
        <w:spacing w:before="60" w:after="60" w:line="280" w:lineRule="exact"/>
        <w:ind w:right="62" w:firstLine="420" w:firstLineChars="200"/>
        <w:jc w:val="left"/>
        <w:rPr>
          <w:ins w:id="4" w:author="戴津津" w:date="2023-07-27T15:06:06Z"/>
          <w:rFonts w:ascii="宋体" w:hAnsi="宋体" w:eastAsia="宋体" w:cs="宋体"/>
          <w:kern w:val="0"/>
          <w:szCs w:val="21"/>
        </w:rPr>
      </w:pPr>
      <w:ins w:id="5" w:author="戴津津" w:date="2023-07-27T15:06:06Z">
        <w:r>
          <w:rPr>
            <w:rFonts w:hint="eastAsia" w:ascii="宋体" w:hAnsi="宋体" w:eastAsia="宋体" w:cs="宋体"/>
            <w:kern w:val="0"/>
            <w:szCs w:val="21"/>
          </w:rPr>
          <w:t>开户银行：中国农业银行杭州西湖支行</w:t>
        </w:r>
      </w:ins>
    </w:p>
    <w:p>
      <w:pPr>
        <w:widowControl/>
        <w:spacing w:before="60" w:after="60" w:line="280" w:lineRule="exact"/>
        <w:ind w:right="62" w:firstLine="420" w:firstLineChars="200"/>
        <w:jc w:val="left"/>
        <w:rPr>
          <w:ins w:id="6" w:author="戴津津" w:date="2023-07-27T15:06:06Z"/>
          <w:rFonts w:hint="eastAsia" w:ascii="宋体" w:hAnsi="宋体" w:eastAsia="宋体" w:cs="宋体"/>
          <w:kern w:val="0"/>
          <w:szCs w:val="21"/>
        </w:rPr>
      </w:pPr>
      <w:ins w:id="7" w:author="戴津津" w:date="2023-07-27T15:06:06Z">
        <w:r>
          <w:rPr>
            <w:rFonts w:hint="eastAsia" w:ascii="宋体" w:hAnsi="宋体" w:eastAsia="宋体" w:cs="宋体"/>
            <w:kern w:val="0"/>
            <w:szCs w:val="21"/>
          </w:rPr>
          <w:t>账号：190001010400276210000004071</w:t>
        </w:r>
      </w:ins>
    </w:p>
    <w:p>
      <w:pPr>
        <w:pStyle w:val="2"/>
        <w:rPr>
          <w:ins w:id="8" w:author="戴津津" w:date="2023-07-27T15:06:06Z"/>
          <w:rFonts w:hint="default" w:eastAsia="宋体"/>
          <w:lang w:val="en-US" w:eastAsia="zh-CN"/>
        </w:rPr>
      </w:pPr>
      <w:ins w:id="9" w:author="戴津津" w:date="2023-07-27T15:06:06Z">
        <w:r>
          <w:rPr>
            <w:rFonts w:hint="eastAsia" w:ascii="宋体" w:hAnsi="宋体" w:eastAsia="宋体" w:cs="宋体"/>
            <w:kern w:val="0"/>
            <w:szCs w:val="21"/>
            <w:lang w:val="en-US" w:eastAsia="zh-CN"/>
          </w:rPr>
          <w:t>标段二：</w:t>
        </w:r>
      </w:ins>
    </w:p>
    <w:p>
      <w:pPr>
        <w:widowControl/>
        <w:spacing w:before="60" w:after="60" w:line="280" w:lineRule="exact"/>
        <w:ind w:right="62" w:firstLine="420" w:firstLineChars="200"/>
        <w:jc w:val="left"/>
        <w:rPr>
          <w:ins w:id="10" w:author="戴津津" w:date="2023-07-27T15:06:06Z"/>
          <w:rFonts w:ascii="宋体" w:hAnsi="宋体" w:eastAsia="宋体" w:cs="宋体"/>
          <w:kern w:val="0"/>
          <w:szCs w:val="21"/>
        </w:rPr>
      </w:pPr>
      <w:ins w:id="11" w:author="戴津津" w:date="2023-07-27T15:06:06Z">
        <w:r>
          <w:rPr>
            <w:rFonts w:hint="eastAsia" w:ascii="宋体" w:hAnsi="宋体" w:eastAsia="宋体" w:cs="宋体"/>
            <w:kern w:val="0"/>
            <w:szCs w:val="21"/>
          </w:rPr>
          <w:t>户名：政采云有限公司</w:t>
        </w:r>
      </w:ins>
    </w:p>
    <w:p>
      <w:pPr>
        <w:widowControl/>
        <w:spacing w:before="60" w:after="60" w:line="280" w:lineRule="exact"/>
        <w:ind w:right="62" w:firstLine="420" w:firstLineChars="200"/>
        <w:jc w:val="left"/>
        <w:rPr>
          <w:ins w:id="12" w:author="戴津津" w:date="2023-07-27T15:06:06Z"/>
          <w:rFonts w:ascii="宋体" w:hAnsi="宋体" w:eastAsia="宋体" w:cs="宋体"/>
          <w:kern w:val="0"/>
          <w:szCs w:val="21"/>
        </w:rPr>
      </w:pPr>
      <w:ins w:id="13" w:author="戴津津" w:date="2023-07-27T15:06:06Z">
        <w:r>
          <w:rPr>
            <w:rFonts w:hint="eastAsia" w:ascii="宋体" w:hAnsi="宋体" w:eastAsia="宋体" w:cs="宋体"/>
            <w:kern w:val="0"/>
            <w:szCs w:val="21"/>
          </w:rPr>
          <w:t>开户银行：中国农业银行杭州西湖支行</w:t>
        </w:r>
      </w:ins>
    </w:p>
    <w:p>
      <w:pPr>
        <w:widowControl/>
        <w:spacing w:before="60" w:after="60" w:line="280" w:lineRule="exact"/>
        <w:ind w:right="60" w:firstLine="420" w:firstLineChars="200"/>
        <w:jc w:val="left"/>
        <w:rPr>
          <w:ins w:id="14" w:author="戴津津" w:date="2023-07-27T15:06:06Z"/>
          <w:rFonts w:hint="eastAsia" w:ascii="宋体" w:hAnsi="宋体" w:eastAsia="宋体" w:cs="宋体"/>
          <w:kern w:val="0"/>
          <w:szCs w:val="21"/>
        </w:rPr>
      </w:pPr>
      <w:ins w:id="15" w:author="戴津津" w:date="2023-07-27T15:06:06Z">
        <w:r>
          <w:rPr>
            <w:rFonts w:hint="eastAsia" w:ascii="宋体" w:hAnsi="宋体" w:eastAsia="宋体" w:cs="宋体"/>
            <w:kern w:val="0"/>
            <w:szCs w:val="21"/>
          </w:rPr>
          <w:t>账号：190001010400276210000004072</w:t>
        </w:r>
      </w:ins>
    </w:p>
    <w:p>
      <w:pPr>
        <w:widowControl/>
        <w:spacing w:before="60" w:after="60" w:line="280" w:lineRule="exact"/>
        <w:ind w:right="62" w:firstLine="420" w:firstLineChars="200"/>
        <w:jc w:val="left"/>
        <w:rPr>
          <w:del w:id="16" w:author="戴津津" w:date="2023-07-27T15:06:06Z"/>
          <w:rFonts w:ascii="宋体" w:hAnsi="宋体" w:eastAsia="宋体" w:cs="宋体"/>
          <w:kern w:val="0"/>
          <w:szCs w:val="21"/>
        </w:rPr>
      </w:pPr>
      <w:del w:id="17" w:author="戴津津" w:date="2023-07-27T15:06:06Z">
        <w:r>
          <w:rPr>
            <w:rFonts w:hint="eastAsia" w:ascii="宋体" w:hAnsi="宋体" w:eastAsia="宋体" w:cs="宋体"/>
            <w:kern w:val="0"/>
            <w:szCs w:val="21"/>
          </w:rPr>
          <w:delText>户名：政采云有限公司</w:delText>
        </w:r>
      </w:del>
    </w:p>
    <w:p>
      <w:pPr>
        <w:widowControl/>
        <w:spacing w:before="60" w:after="60" w:line="280" w:lineRule="exact"/>
        <w:ind w:right="62" w:firstLine="420" w:firstLineChars="200"/>
        <w:jc w:val="left"/>
        <w:rPr>
          <w:del w:id="18" w:author="戴津津" w:date="2023-07-27T15:06:06Z"/>
          <w:rFonts w:ascii="宋体" w:hAnsi="宋体" w:eastAsia="宋体" w:cs="宋体"/>
          <w:kern w:val="0"/>
          <w:szCs w:val="21"/>
        </w:rPr>
      </w:pPr>
      <w:del w:id="19" w:author="戴津津" w:date="2023-07-27T15:06:06Z">
        <w:r>
          <w:rPr>
            <w:rFonts w:hint="eastAsia" w:ascii="宋体" w:hAnsi="宋体" w:eastAsia="宋体" w:cs="宋体"/>
            <w:kern w:val="0"/>
            <w:szCs w:val="21"/>
          </w:rPr>
          <w:delText>开户银行：中国农业银行杭州西湖支行</w:delText>
        </w:r>
      </w:del>
    </w:p>
    <w:p>
      <w:pPr>
        <w:widowControl/>
        <w:spacing w:before="60" w:after="60" w:line="280" w:lineRule="exact"/>
        <w:ind w:right="62" w:firstLine="420" w:firstLineChars="200"/>
        <w:jc w:val="left"/>
        <w:rPr>
          <w:del w:id="20" w:author="戴津津" w:date="2023-07-27T15:06:06Z"/>
          <w:rFonts w:ascii="宋体" w:hAnsi="宋体" w:eastAsia="宋体" w:cs="宋体"/>
          <w:kern w:val="0"/>
          <w:szCs w:val="21"/>
        </w:rPr>
      </w:pPr>
      <w:del w:id="21" w:author="戴津津" w:date="2023-07-27T15:06:06Z">
        <w:r>
          <w:rPr>
            <w:rFonts w:hint="eastAsia" w:ascii="宋体" w:hAnsi="宋体" w:eastAsia="宋体" w:cs="宋体"/>
            <w:kern w:val="0"/>
            <w:szCs w:val="21"/>
          </w:rPr>
          <w:delText>账号：</w:delText>
        </w:r>
      </w:del>
    </w:p>
    <w:bookmarkEnd w:id="7"/>
    <w:bookmarkEnd w:id="8"/>
    <w:p>
      <w:pPr>
        <w:widowControl/>
        <w:spacing w:before="60" w:after="60" w:line="280" w:lineRule="exact"/>
        <w:ind w:left="60" w:right="60"/>
        <w:jc w:val="left"/>
        <w:rPr>
          <w:rFonts w:ascii="宋体" w:hAnsi="宋体" w:eastAsia="宋体" w:cs="宋体"/>
          <w:bCs/>
          <w:kern w:val="0"/>
          <w:szCs w:val="21"/>
        </w:rPr>
      </w:pPr>
      <w:bookmarkStart w:id="229" w:name="_GoBack"/>
      <w:bookmarkEnd w:id="229"/>
      <w:r>
        <w:rPr>
          <w:rFonts w:hint="eastAsia" w:ascii="宋体" w:hAnsi="宋体" w:eastAsia="宋体" w:cs="宋体"/>
          <w:bCs/>
          <w:kern w:val="0"/>
          <w:szCs w:val="21"/>
        </w:rPr>
        <w:t>十四、其他事项：</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1、采购公告期限：5个工作日，从公告在浙江政府采购网上发布的次日起算；</w:t>
      </w:r>
    </w:p>
    <w:p>
      <w:pPr>
        <w:widowControl/>
        <w:spacing w:before="60" w:after="60" w:line="280" w:lineRule="exact"/>
        <w:ind w:left="62" w:right="62" w:firstLine="420" w:firstLineChars="200"/>
        <w:jc w:val="left"/>
        <w:rPr>
          <w:rFonts w:ascii="宋体" w:hAnsi="宋体" w:eastAsia="宋体" w:cs="宋体"/>
          <w:bCs/>
          <w:kern w:val="0"/>
          <w:szCs w:val="21"/>
          <w:u w:val="single"/>
        </w:rPr>
      </w:pPr>
      <w:bookmarkStart w:id="9" w:name="_Hlk3382472"/>
      <w:r>
        <w:rPr>
          <w:rFonts w:hint="eastAsia" w:ascii="宋体" w:hAnsi="宋体" w:eastAsia="宋体" w:cs="宋体"/>
          <w:bCs/>
          <w:kern w:val="0"/>
          <w:szCs w:val="21"/>
          <w:u w:val="single"/>
        </w:rPr>
        <w:t>2、投标供应商认为采购文件使自己的权益受到损害的，可以自收到采购文件之日（采购文件公告期限届满之前收到采购文件的，以完成获取采购文件申请后下载采购文件的时间为准）或者采购文件公告期限届满之日（公告发布后的第6个工作日）起7个工作日内，以书面形式向采购人和采购代理机构提出质疑。采购公告附件的采购文件仅供阅览使用，未按照本公告规定的方式获取采购文件的潜在投标供应商提起的质疑，采购人及采购组织机构将不予受理、答复。</w:t>
      </w:r>
    </w:p>
    <w:p>
      <w:pPr>
        <w:widowControl/>
        <w:spacing w:before="60" w:after="60" w:line="280" w:lineRule="exact"/>
        <w:ind w:left="62" w:right="62" w:firstLine="420" w:firstLineChars="200"/>
        <w:jc w:val="left"/>
        <w:rPr>
          <w:rFonts w:ascii="宋体" w:hAnsi="宋体" w:eastAsia="宋体" w:cs="宋体"/>
          <w:bCs/>
          <w:kern w:val="0"/>
          <w:szCs w:val="21"/>
          <w:u w:val="single"/>
        </w:rPr>
      </w:pPr>
      <w:r>
        <w:rPr>
          <w:rFonts w:hint="eastAsia" w:ascii="宋体" w:hAnsi="宋体" w:eastAsia="宋体" w:cs="宋体"/>
          <w:bCs/>
          <w:kern w:val="0"/>
          <w:szCs w:val="21"/>
          <w:u w:val="single"/>
        </w:rPr>
        <w:t>3、质疑投标供应商对采购人、采购代理机构的答复不满意或者采购人、采购代理机构未在规定的时间内作出答复的，可以在答复期满后15个工作日内向采购人（集团）的内设监管职能部门投诉。</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u w:val="single"/>
        </w:rPr>
        <w:t>4、温州市城市建设发展集团有限公司负责对投标供应商反映的企业本部及所属企业在采购活动中出现的违法违规问题进行投诉回复。投标供应商认为温州市城市建设发展集团有限公司投诉回复处理结果不合法的，可以采购人或代理机构为对象依法向采购人</w:t>
      </w:r>
      <w:r>
        <w:rPr>
          <w:rFonts w:ascii="宋体" w:hAnsi="宋体" w:eastAsia="宋体" w:cs="宋体"/>
          <w:bCs/>
          <w:kern w:val="0"/>
          <w:szCs w:val="21"/>
          <w:u w:val="single"/>
        </w:rPr>
        <w:t>所在地</w:t>
      </w:r>
      <w:r>
        <w:rPr>
          <w:rFonts w:hint="eastAsia" w:ascii="宋体" w:hAnsi="宋体" w:eastAsia="宋体" w:cs="宋体"/>
          <w:bCs/>
          <w:kern w:val="0"/>
          <w:szCs w:val="21"/>
          <w:u w:val="single"/>
        </w:rPr>
        <w:t>人民法院提起诉讼</w:t>
      </w:r>
      <w:r>
        <w:rPr>
          <w:rFonts w:hint="eastAsia" w:ascii="宋体" w:hAnsi="宋体" w:eastAsia="宋体" w:cs="宋体"/>
          <w:bCs/>
          <w:kern w:val="0"/>
          <w:szCs w:val="21"/>
        </w:rPr>
        <w:t>。</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5、采购公告附件的采购文件仅供阅览使用，未按照本公告规定的方式获取采购文件的潜在投标供应商提起的质疑，采购人及采购组织机构将不予受理、答复。</w:t>
      </w:r>
    </w:p>
    <w:p>
      <w:pPr>
        <w:widowControl/>
        <w:spacing w:before="60" w:after="60" w:line="280" w:lineRule="exact"/>
        <w:ind w:left="62" w:right="62" w:firstLine="420" w:firstLineChars="200"/>
        <w:jc w:val="left"/>
        <w:rPr>
          <w:rFonts w:ascii="宋体" w:hAnsi="宋体" w:eastAsia="宋体" w:cs="宋体"/>
          <w:bCs/>
          <w:kern w:val="0"/>
          <w:szCs w:val="21"/>
        </w:rPr>
      </w:pPr>
      <w:bookmarkStart w:id="10" w:name="B38_其他事项"/>
      <w:r>
        <w:rPr>
          <w:rFonts w:hint="eastAsia" w:ascii="宋体" w:hAnsi="宋体" w:eastAsia="宋体" w:cs="宋体"/>
          <w:bCs/>
          <w:kern w:val="0"/>
          <w:szCs w:val="21"/>
        </w:rPr>
        <w:t>6、</w:t>
      </w:r>
      <w:bookmarkEnd w:id="10"/>
      <w:r>
        <w:rPr>
          <w:rFonts w:hint="eastAsia" w:ascii="宋体" w:hAnsi="宋体" w:eastAsia="宋体" w:cs="宋体"/>
          <w:bCs/>
          <w:kern w:val="0"/>
          <w:szCs w:val="21"/>
        </w:rPr>
        <w:t>投标供应商如对采购文件有疑问应按采购文件规定的询疑截止时间前提出，逾期提出的，采购组织机构可以不予受理、答复。</w:t>
      </w:r>
      <w:bookmarkEnd w:id="9"/>
    </w:p>
    <w:p>
      <w:pPr>
        <w:widowControl/>
        <w:spacing w:before="60" w:after="60" w:line="280" w:lineRule="exact"/>
        <w:ind w:left="60" w:right="60"/>
        <w:jc w:val="left"/>
        <w:rPr>
          <w:rFonts w:ascii="宋体" w:hAnsi="宋体" w:eastAsia="宋体" w:cs="宋体"/>
          <w:bCs/>
          <w:kern w:val="0"/>
          <w:szCs w:val="21"/>
        </w:rPr>
      </w:pPr>
      <w:r>
        <w:rPr>
          <w:rFonts w:hint="eastAsia" w:ascii="宋体" w:hAnsi="宋体" w:eastAsia="宋体" w:cs="宋体"/>
          <w:bCs/>
          <w:kern w:val="0"/>
          <w:szCs w:val="21"/>
        </w:rPr>
        <w:t>十五、联系方式</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采购人名称：温州市城市建设发展集团有限公司</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地  址：浙江省温州市鹿城区府东路宏国大厦17楼</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联系人：</w:t>
      </w:r>
      <w:r>
        <w:rPr>
          <w:rFonts w:ascii="宋体" w:hAnsi="宋体" w:eastAsia="宋体" w:cs="宋体"/>
        </w:rPr>
        <w:t>路先生</w:t>
      </w:r>
      <w:r>
        <w:rPr>
          <w:rFonts w:hint="eastAsia" w:ascii="宋体" w:hAnsi="宋体" w:eastAsia="宋体" w:cs="宋体"/>
        </w:rPr>
        <w:t>，联系电话：0577</w:t>
      </w:r>
      <w:r>
        <w:rPr>
          <w:rFonts w:ascii="宋体" w:hAnsi="宋体" w:eastAsia="宋体" w:cs="宋体"/>
        </w:rPr>
        <w:t>-</w:t>
      </w:r>
      <w:r>
        <w:rPr>
          <w:rFonts w:hint="eastAsia" w:ascii="宋体" w:hAnsi="宋体" w:eastAsia="宋体" w:cs="宋体"/>
        </w:rPr>
        <w:t>88568936</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采购代理机构：浙江金穗工程项目管理有限公司</w:t>
      </w:r>
    </w:p>
    <w:p>
      <w:pPr>
        <w:widowControl/>
        <w:tabs>
          <w:tab w:val="left" w:pos="420"/>
        </w:tabs>
        <w:spacing w:line="320" w:lineRule="exact"/>
        <w:ind w:firstLine="440" w:firstLineChars="200"/>
        <w:jc w:val="left"/>
        <w:outlineLvl w:val="1"/>
        <w:rPr>
          <w:rFonts w:ascii="宋体" w:hAnsi="宋体" w:eastAsia="宋体" w:cs="宋体"/>
          <w:kern w:val="0"/>
          <w:sz w:val="22"/>
        </w:rPr>
      </w:pPr>
      <w:r>
        <w:rPr>
          <w:rFonts w:hint="eastAsia" w:ascii="宋体" w:hAnsi="宋体" w:eastAsia="宋体" w:cs="宋体"/>
          <w:kern w:val="0"/>
          <w:sz w:val="22"/>
        </w:rPr>
        <w:t>地址：温州市鹿城区车站大道75号金麟花苑商务楼三楼和四楼</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联系人：徐先生</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联系方式：0577-86511719/15958736936 邮箱：200719522@qq.com</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质疑联系人：李先生，联系电话：0577-86511706</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采购监督管理部门：温州市城市建设发展集团有限公司招投标管理委员会</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业务联系人：路先生         业务联系电话：0577</w:t>
      </w:r>
      <w:r>
        <w:rPr>
          <w:rFonts w:ascii="宋体" w:hAnsi="宋体" w:eastAsia="宋体" w:cs="宋体"/>
        </w:rPr>
        <w:t>-</w:t>
      </w:r>
      <w:r>
        <w:rPr>
          <w:rFonts w:hint="eastAsia" w:ascii="宋体" w:hAnsi="宋体" w:eastAsia="宋体" w:cs="宋体"/>
        </w:rPr>
        <w:t>88568936</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集团业务举报联系人：王女士 集团业务举报：0577-88565186</w:t>
      </w:r>
    </w:p>
    <w:p>
      <w:pPr>
        <w:widowControl/>
        <w:spacing w:before="60" w:after="60" w:line="280" w:lineRule="exact"/>
        <w:ind w:left="62" w:right="62" w:firstLine="420" w:firstLineChars="200"/>
        <w:jc w:val="left"/>
        <w:rPr>
          <w:rFonts w:ascii="宋体" w:hAnsi="宋体" w:eastAsia="宋体" w:cs="宋体"/>
        </w:rPr>
      </w:pPr>
      <w:r>
        <w:rPr>
          <w:rFonts w:hint="eastAsia" w:ascii="宋体" w:hAnsi="宋体" w:eastAsia="宋体" w:cs="宋体"/>
        </w:rPr>
        <w:t>集团纪检举报联系人：胡先生 集团纪检举报：0577-88568983</w:t>
      </w:r>
    </w:p>
    <w:p>
      <w:pPr>
        <w:widowControl/>
        <w:spacing w:before="60" w:after="60" w:line="280" w:lineRule="exact"/>
        <w:ind w:left="62" w:right="62" w:firstLine="420" w:firstLineChars="200"/>
        <w:jc w:val="right"/>
        <w:rPr>
          <w:rFonts w:ascii="宋体" w:hAnsi="宋体" w:eastAsia="宋体" w:cs="宋体"/>
          <w:kern w:val="0"/>
          <w:szCs w:val="21"/>
        </w:rPr>
      </w:pPr>
    </w:p>
    <w:p>
      <w:pPr>
        <w:widowControl/>
        <w:spacing w:before="60" w:after="60" w:line="280" w:lineRule="exact"/>
        <w:ind w:left="62" w:right="62" w:firstLine="420" w:firstLineChars="200"/>
        <w:jc w:val="right"/>
        <w:rPr>
          <w:rFonts w:ascii="宋体" w:hAnsi="宋体" w:eastAsia="宋体" w:cs="宋体"/>
          <w:bCs/>
          <w:kern w:val="0"/>
          <w:szCs w:val="21"/>
        </w:rPr>
      </w:pPr>
      <w:r>
        <w:rPr>
          <w:rFonts w:hint="eastAsia" w:ascii="宋体" w:hAnsi="宋体" w:eastAsia="宋体" w:cs="宋体"/>
          <w:kern w:val="0"/>
          <w:szCs w:val="21"/>
        </w:rPr>
        <w:t>温州市城市建设发展集团有限公司</w:t>
      </w:r>
      <w:r>
        <w:rPr>
          <w:rFonts w:hint="eastAsia" w:ascii="宋体" w:hAnsi="宋体" w:eastAsia="宋体" w:cs="宋体"/>
          <w:bCs/>
          <w:kern w:val="0"/>
          <w:szCs w:val="21"/>
        </w:rPr>
        <w:t xml:space="preserve"> </w:t>
      </w:r>
    </w:p>
    <w:p>
      <w:pPr>
        <w:widowControl/>
        <w:spacing w:before="60" w:after="60" w:line="280" w:lineRule="exact"/>
        <w:ind w:left="62" w:right="62" w:firstLine="420" w:firstLineChars="200"/>
        <w:jc w:val="right"/>
        <w:rPr>
          <w:rFonts w:ascii="宋体" w:hAnsi="宋体" w:eastAsia="宋体" w:cs="宋体"/>
          <w:bCs/>
          <w:kern w:val="0"/>
          <w:szCs w:val="21"/>
        </w:rPr>
      </w:pPr>
      <w:r>
        <w:rPr>
          <w:rFonts w:hint="eastAsia" w:ascii="宋体" w:hAnsi="宋体" w:eastAsia="宋体" w:cs="宋体"/>
          <w:bCs/>
          <w:kern w:val="0"/>
          <w:szCs w:val="21"/>
        </w:rPr>
        <w:t>浙江金穗工程项目管理有限公司</w:t>
      </w:r>
    </w:p>
    <w:p>
      <w:pPr>
        <w:widowControl/>
        <w:spacing w:before="60" w:after="60" w:line="280" w:lineRule="exact"/>
        <w:ind w:left="62" w:right="62" w:firstLine="420" w:firstLineChars="200"/>
        <w:jc w:val="right"/>
        <w:rPr>
          <w:rFonts w:ascii="宋体" w:hAnsi="宋体" w:eastAsia="宋体" w:cs="宋体"/>
          <w:kern w:val="0"/>
          <w:szCs w:val="21"/>
        </w:rPr>
      </w:pPr>
      <w:r>
        <w:rPr>
          <w:rFonts w:hint="eastAsia" w:ascii="宋体" w:hAnsi="宋体" w:eastAsia="宋体" w:cs="宋体"/>
          <w:kern w:val="0"/>
          <w:szCs w:val="21"/>
        </w:rPr>
        <w:t>2023年</w:t>
      </w:r>
      <w:r>
        <w:rPr>
          <w:rFonts w:ascii="宋体" w:hAnsi="宋体" w:eastAsia="宋体" w:cs="宋体"/>
          <w:kern w:val="0"/>
          <w:szCs w:val="21"/>
        </w:rPr>
        <w:t>7</w:t>
      </w:r>
      <w:r>
        <w:rPr>
          <w:rFonts w:hint="eastAsia" w:ascii="宋体" w:hAnsi="宋体" w:eastAsia="宋体" w:cs="宋体"/>
          <w:kern w:val="0"/>
          <w:szCs w:val="21"/>
        </w:rPr>
        <w:t>月</w:t>
      </w:r>
      <w:r>
        <w:rPr>
          <w:rFonts w:ascii="宋体" w:hAnsi="宋体" w:eastAsia="宋体" w:cs="宋体"/>
          <w:kern w:val="0"/>
          <w:szCs w:val="21"/>
        </w:rPr>
        <w:t>28</w:t>
      </w:r>
      <w:r>
        <w:rPr>
          <w:rFonts w:hint="eastAsia" w:ascii="宋体" w:hAnsi="宋体" w:eastAsia="宋体" w:cs="宋体"/>
          <w:kern w:val="0"/>
          <w:szCs w:val="21"/>
        </w:rPr>
        <w:t>日</w:t>
      </w:r>
    </w:p>
    <w:p>
      <w:pPr>
        <w:jc w:val="center"/>
        <w:rPr>
          <w:rFonts w:ascii="宋体" w:hAnsi="宋体" w:eastAsia="宋体" w:cs="宋体"/>
          <w:sz w:val="24"/>
        </w:rPr>
      </w:pPr>
      <w:bookmarkStart w:id="11" w:name="_Toc491780522"/>
    </w:p>
    <w:p>
      <w:pPr>
        <w:jc w:val="left"/>
        <w:rPr>
          <w:rFonts w:ascii="宋体" w:hAnsi="宋体" w:eastAsia="宋体" w:cs="宋体"/>
          <w:b/>
          <w:bCs/>
          <w:sz w:val="24"/>
        </w:rPr>
      </w:pPr>
      <w:r>
        <w:rPr>
          <w:rFonts w:hint="eastAsia" w:ascii="宋体" w:hAnsi="宋体" w:eastAsia="宋体" w:cs="宋体"/>
          <w:b/>
          <w:bCs/>
          <w:sz w:val="24"/>
        </w:rPr>
        <w:br w:type="page"/>
      </w:r>
    </w:p>
    <w:p>
      <w:pPr>
        <w:jc w:val="center"/>
        <w:rPr>
          <w:rFonts w:ascii="宋体" w:hAnsi="宋体" w:eastAsia="宋体" w:cs="宋体"/>
          <w:b/>
          <w:bCs/>
          <w:sz w:val="24"/>
        </w:rPr>
      </w:pPr>
      <w:r>
        <w:rPr>
          <w:rFonts w:hint="eastAsia" w:ascii="宋体" w:hAnsi="宋体" w:eastAsia="宋体" w:cs="宋体"/>
          <w:b/>
          <w:bCs/>
          <w:sz w:val="24"/>
        </w:rPr>
        <w:t>温州市城市建设发展集团有限公司关于温州市名城建设投资集团有限公司的银行间市场债务融资工具承销服务采购项目的征求意见公示</w:t>
      </w:r>
      <w:bookmarkEnd w:id="11"/>
    </w:p>
    <w:p>
      <w:pPr>
        <w:widowControl/>
        <w:spacing w:line="280" w:lineRule="exact"/>
        <w:ind w:left="62" w:right="62" w:firstLine="420" w:firstLineChars="200"/>
        <w:jc w:val="left"/>
        <w:rPr>
          <w:rFonts w:ascii="宋体" w:hAnsi="宋体" w:eastAsia="宋体" w:cs="宋体"/>
          <w:bCs/>
          <w:kern w:val="0"/>
          <w:szCs w:val="21"/>
        </w:rPr>
      </w:pP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浙江金穗工程项目管理有限公司受温州市城市建设发展集团有限公司的委托，就银行间市场债务融资工具承销服务采购以公开招标方式进行采购。现将本项目采购文件公布如下（详见附件），并公开征求投标供应商及专家意见。</w:t>
      </w:r>
    </w:p>
    <w:p>
      <w:pPr>
        <w:widowControl/>
        <w:spacing w:before="60" w:after="60" w:line="280" w:lineRule="exact"/>
        <w:ind w:right="62"/>
        <w:jc w:val="left"/>
        <w:rPr>
          <w:rFonts w:ascii="宋体" w:hAnsi="宋体" w:eastAsia="宋体" w:cs="宋体"/>
          <w:b/>
          <w:kern w:val="0"/>
          <w:szCs w:val="21"/>
        </w:rPr>
      </w:pPr>
      <w:r>
        <w:rPr>
          <w:rFonts w:hint="eastAsia" w:ascii="宋体" w:hAnsi="宋体" w:eastAsia="宋体" w:cs="宋体"/>
          <w:b/>
          <w:kern w:val="0"/>
          <w:szCs w:val="21"/>
        </w:rPr>
        <w:t>一、征求意见范围：</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1、是否出现明显的倾向性意见和特定的性能指标；</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2、投标供应商资格条件是否具有明显倾向性和歧视性；</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3、影响温州市国有企业采购“公开、公平、公正”原则的其他情况。 </w:t>
      </w:r>
    </w:p>
    <w:p>
      <w:pPr>
        <w:widowControl/>
        <w:spacing w:before="60" w:after="60" w:line="280" w:lineRule="exact"/>
        <w:ind w:right="62"/>
        <w:jc w:val="left"/>
        <w:rPr>
          <w:rFonts w:ascii="宋体" w:hAnsi="宋体" w:eastAsia="宋体" w:cs="宋体"/>
          <w:b/>
          <w:kern w:val="0"/>
          <w:szCs w:val="21"/>
        </w:rPr>
      </w:pPr>
      <w:r>
        <w:rPr>
          <w:rFonts w:hint="eastAsia" w:ascii="宋体" w:hAnsi="宋体" w:eastAsia="宋体" w:cs="宋体"/>
          <w:b/>
          <w:kern w:val="0"/>
          <w:szCs w:val="21"/>
        </w:rPr>
        <w:t>二、征求意见的回复：</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各投标供应商及专家提出修改理由和建议的，请于2023年</w:t>
      </w:r>
      <w:r>
        <w:rPr>
          <w:rFonts w:ascii="宋体" w:hAnsi="宋体" w:eastAsia="宋体" w:cs="宋体"/>
          <w:bCs/>
          <w:kern w:val="0"/>
          <w:szCs w:val="21"/>
        </w:rPr>
        <w:t>8</w:t>
      </w:r>
      <w:r>
        <w:rPr>
          <w:rFonts w:hint="eastAsia" w:ascii="宋体" w:hAnsi="宋体" w:eastAsia="宋体" w:cs="宋体"/>
          <w:bCs/>
          <w:kern w:val="0"/>
          <w:szCs w:val="21"/>
        </w:rPr>
        <w:t>月</w:t>
      </w:r>
      <w:r>
        <w:rPr>
          <w:rFonts w:ascii="宋体" w:hAnsi="宋体" w:eastAsia="宋体" w:cs="宋体"/>
          <w:bCs/>
          <w:kern w:val="0"/>
          <w:szCs w:val="21"/>
        </w:rPr>
        <w:t>7</w:t>
      </w:r>
      <w:r>
        <w:rPr>
          <w:rFonts w:hint="eastAsia" w:ascii="宋体" w:hAnsi="宋体" w:eastAsia="宋体" w:cs="宋体"/>
          <w:bCs/>
          <w:kern w:val="0"/>
          <w:szCs w:val="21"/>
        </w:rPr>
        <w:t>日下午17时00分前将书面材料签字（盖公章）并密封后送至温州市鹿城区车站大道75号金麟花苑商务楼三楼和四楼采购代理公司，或先将扫描件及电子版发送至邮箱200719522@qq.com，并同时将该原件书面寄至浙江金穗工程项目管理有限公司。</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联系人：徐先生，联系电话：</w:t>
      </w:r>
      <w:r>
        <w:rPr>
          <w:rFonts w:hint="eastAsia" w:ascii="宋体" w:hAnsi="宋体" w:eastAsia="宋体" w:cs="宋体"/>
        </w:rPr>
        <w:t>0577-86511719/15958736936</w:t>
      </w:r>
      <w:r>
        <w:rPr>
          <w:rFonts w:hint="eastAsia" w:ascii="宋体" w:hAnsi="宋体" w:eastAsia="宋体" w:cs="宋体"/>
          <w:bCs/>
          <w:kern w:val="0"/>
          <w:szCs w:val="21"/>
        </w:rPr>
        <w:t>。</w:t>
      </w:r>
    </w:p>
    <w:p>
      <w:pPr>
        <w:widowControl/>
        <w:spacing w:before="60" w:after="60" w:line="280" w:lineRule="exact"/>
        <w:ind w:left="62" w:right="62" w:firstLine="420" w:firstLineChars="200"/>
        <w:jc w:val="left"/>
        <w:rPr>
          <w:rFonts w:ascii="宋体" w:hAnsi="宋体" w:eastAsia="宋体" w:cs="宋体"/>
          <w:bCs/>
          <w:kern w:val="0"/>
          <w:szCs w:val="21"/>
        </w:rPr>
      </w:pPr>
      <w:r>
        <w:rPr>
          <w:rFonts w:hint="eastAsia" w:ascii="宋体" w:hAnsi="宋体" w:eastAsia="宋体" w:cs="宋体"/>
          <w:bCs/>
          <w:kern w:val="0"/>
          <w:szCs w:val="21"/>
        </w:rPr>
        <w:t>对逾期送达的意见、建议书恕不接受。</w:t>
      </w:r>
    </w:p>
    <w:p>
      <w:pPr>
        <w:widowControl/>
        <w:spacing w:before="60" w:after="60" w:line="280" w:lineRule="exact"/>
        <w:ind w:right="62"/>
        <w:jc w:val="left"/>
        <w:rPr>
          <w:rFonts w:ascii="宋体" w:hAnsi="宋体" w:eastAsia="宋体" w:cs="宋体"/>
          <w:b/>
          <w:kern w:val="0"/>
          <w:szCs w:val="21"/>
        </w:rPr>
      </w:pPr>
      <w:r>
        <w:rPr>
          <w:rFonts w:hint="eastAsia" w:ascii="宋体" w:hAnsi="宋体" w:eastAsia="宋体" w:cs="宋体"/>
          <w:b/>
          <w:kern w:val="0"/>
          <w:szCs w:val="21"/>
        </w:rPr>
        <w:t>三、附本项目采购文件</w:t>
      </w:r>
    </w:p>
    <w:p>
      <w:pPr>
        <w:widowControl/>
        <w:spacing w:before="60" w:after="60" w:line="280" w:lineRule="exact"/>
        <w:ind w:left="62" w:right="62" w:firstLine="420" w:firstLineChars="200"/>
        <w:jc w:val="right"/>
        <w:rPr>
          <w:rFonts w:ascii="宋体" w:hAnsi="宋体" w:eastAsia="宋体" w:cs="宋体"/>
          <w:bCs/>
          <w:kern w:val="0"/>
          <w:szCs w:val="21"/>
        </w:rPr>
      </w:pPr>
    </w:p>
    <w:p>
      <w:pPr>
        <w:widowControl/>
        <w:spacing w:before="60" w:after="60" w:line="280" w:lineRule="exact"/>
        <w:ind w:left="62" w:right="62" w:firstLine="420" w:firstLineChars="200"/>
        <w:jc w:val="right"/>
        <w:rPr>
          <w:rFonts w:ascii="宋体" w:hAnsi="宋体" w:eastAsia="宋体" w:cs="宋体"/>
          <w:bCs/>
          <w:kern w:val="0"/>
          <w:szCs w:val="21"/>
        </w:rPr>
      </w:pPr>
      <w:r>
        <w:rPr>
          <w:rFonts w:hint="eastAsia" w:ascii="宋体" w:hAnsi="宋体" w:eastAsia="宋体" w:cs="宋体"/>
          <w:bCs/>
          <w:kern w:val="0"/>
          <w:szCs w:val="21"/>
        </w:rPr>
        <w:t>温州市城市建设发展集团有限公司</w:t>
      </w:r>
    </w:p>
    <w:p>
      <w:pPr>
        <w:widowControl/>
        <w:spacing w:before="60" w:after="60" w:line="280" w:lineRule="exact"/>
        <w:ind w:left="62" w:right="62" w:firstLine="420" w:firstLineChars="200"/>
        <w:jc w:val="right"/>
        <w:rPr>
          <w:rFonts w:ascii="宋体" w:hAnsi="宋体" w:eastAsia="宋体" w:cs="宋体"/>
          <w:bCs/>
          <w:kern w:val="0"/>
          <w:szCs w:val="21"/>
        </w:rPr>
      </w:pPr>
      <w:r>
        <w:rPr>
          <w:rFonts w:hint="eastAsia" w:ascii="宋体" w:hAnsi="宋体" w:eastAsia="宋体" w:cs="宋体"/>
          <w:bCs/>
          <w:kern w:val="0"/>
          <w:szCs w:val="21"/>
        </w:rPr>
        <w:t>浙江金穗工程项目管理有限公司</w:t>
      </w:r>
    </w:p>
    <w:p>
      <w:pPr>
        <w:widowControl/>
        <w:spacing w:before="60" w:after="60" w:line="280" w:lineRule="exact"/>
        <w:ind w:left="62" w:right="62" w:firstLine="420" w:firstLineChars="200"/>
        <w:jc w:val="right"/>
        <w:rPr>
          <w:rFonts w:ascii="宋体" w:hAnsi="宋体" w:eastAsia="宋体" w:cs="宋体"/>
          <w:bCs/>
          <w:kern w:val="0"/>
          <w:szCs w:val="21"/>
        </w:rPr>
      </w:pPr>
      <w:r>
        <w:rPr>
          <w:rFonts w:hint="eastAsia" w:ascii="宋体" w:hAnsi="宋体" w:eastAsia="宋体" w:cs="宋体"/>
          <w:bCs/>
          <w:kern w:val="0"/>
          <w:szCs w:val="21"/>
        </w:rPr>
        <w:t>2023年</w:t>
      </w:r>
      <w:r>
        <w:rPr>
          <w:rFonts w:ascii="宋体" w:hAnsi="宋体" w:eastAsia="宋体" w:cs="宋体"/>
          <w:bCs/>
          <w:kern w:val="0"/>
          <w:szCs w:val="21"/>
        </w:rPr>
        <w:t>7</w:t>
      </w:r>
      <w:r>
        <w:rPr>
          <w:rFonts w:hint="eastAsia" w:ascii="宋体" w:hAnsi="宋体" w:eastAsia="宋体" w:cs="宋体"/>
          <w:bCs/>
          <w:kern w:val="0"/>
          <w:szCs w:val="21"/>
        </w:rPr>
        <w:t>月</w:t>
      </w:r>
      <w:r>
        <w:rPr>
          <w:rFonts w:ascii="宋体" w:hAnsi="宋体" w:eastAsia="宋体" w:cs="宋体"/>
          <w:bCs/>
          <w:kern w:val="0"/>
          <w:szCs w:val="21"/>
        </w:rPr>
        <w:t>28</w:t>
      </w:r>
      <w:r>
        <w:rPr>
          <w:rFonts w:hint="eastAsia" w:ascii="宋体" w:hAnsi="宋体" w:eastAsia="宋体" w:cs="宋体"/>
          <w:bCs/>
          <w:kern w:val="0"/>
          <w:szCs w:val="21"/>
        </w:rPr>
        <w:t>日</w:t>
      </w:r>
    </w:p>
    <w:bookmarkEnd w:id="2"/>
    <w:p>
      <w:pPr>
        <w:widowControl/>
        <w:spacing w:before="60" w:after="60"/>
        <w:ind w:left="62" w:right="62" w:firstLine="420" w:firstLineChars="200"/>
        <w:jc w:val="center"/>
        <w:rPr>
          <w:rFonts w:ascii="宋体" w:hAnsi="宋体" w:eastAsia="宋体" w:cs="宋体"/>
          <w:sz w:val="36"/>
          <w:szCs w:val="36"/>
        </w:rPr>
      </w:pPr>
      <w:r>
        <w:rPr>
          <w:rFonts w:hint="eastAsia" w:ascii="宋体" w:hAnsi="宋体" w:eastAsia="宋体" w:cs="宋体"/>
          <w:bCs/>
          <w:kern w:val="0"/>
          <w:szCs w:val="21"/>
        </w:rPr>
        <w:br w:type="page"/>
      </w:r>
      <w:bookmarkStart w:id="12" w:name="_Toc223933220"/>
      <w:bookmarkStart w:id="13" w:name="_Toc219538612"/>
      <w:bookmarkStart w:id="14" w:name="_Toc216667819"/>
      <w:bookmarkStart w:id="15" w:name="_Toc218041725"/>
      <w:bookmarkStart w:id="16" w:name="_Toc227056845"/>
      <w:bookmarkStart w:id="17" w:name="_Toc491780523"/>
      <w:bookmarkStart w:id="18" w:name="_Toc217460684"/>
      <w:bookmarkStart w:id="19" w:name="_Toc227489886"/>
      <w:bookmarkStart w:id="20" w:name="_Toc227057032"/>
      <w:bookmarkStart w:id="21" w:name="_Toc215415529"/>
      <w:bookmarkStart w:id="22" w:name="_Toc223717603"/>
      <w:r>
        <w:rPr>
          <w:rFonts w:hint="eastAsia" w:ascii="宋体" w:hAnsi="宋体" w:eastAsia="宋体" w:cs="宋体"/>
          <w:sz w:val="36"/>
          <w:szCs w:val="36"/>
        </w:rPr>
        <w:t>第一部分 投标供应商须知</w:t>
      </w:r>
      <w:bookmarkEnd w:id="12"/>
      <w:bookmarkEnd w:id="13"/>
      <w:bookmarkEnd w:id="14"/>
      <w:bookmarkEnd w:id="15"/>
      <w:bookmarkEnd w:id="16"/>
      <w:bookmarkEnd w:id="17"/>
      <w:bookmarkEnd w:id="18"/>
      <w:bookmarkEnd w:id="19"/>
      <w:bookmarkEnd w:id="20"/>
      <w:bookmarkEnd w:id="21"/>
      <w:bookmarkEnd w:id="22"/>
      <w:r>
        <w:rPr>
          <w:rFonts w:hint="eastAsia" w:ascii="宋体" w:hAnsi="宋体" w:eastAsia="宋体" w:cs="宋体"/>
          <w:sz w:val="36"/>
          <w:szCs w:val="36"/>
        </w:rPr>
        <w:t>及投标供应商须知前附表</w:t>
      </w:r>
    </w:p>
    <w:p>
      <w:pPr>
        <w:spacing w:before="120" w:beforeLines="50" w:after="120" w:afterLines="50"/>
        <w:jc w:val="center"/>
        <w:rPr>
          <w:rFonts w:ascii="宋体" w:hAnsi="宋体" w:eastAsia="宋体" w:cs="宋体"/>
          <w:b/>
          <w:sz w:val="28"/>
          <w:szCs w:val="28"/>
        </w:rPr>
      </w:pPr>
      <w:bookmarkStart w:id="23" w:name="_Toc433729304"/>
      <w:bookmarkStart w:id="24" w:name="_Toc401243876"/>
      <w:bookmarkStart w:id="25" w:name="_Toc217460685"/>
      <w:bookmarkStart w:id="26" w:name="_Toc216667820"/>
      <w:bookmarkStart w:id="27" w:name="_Toc223717604"/>
      <w:bookmarkStart w:id="28" w:name="_Toc227057033"/>
      <w:bookmarkStart w:id="29" w:name="_Toc219538613"/>
      <w:bookmarkStart w:id="30" w:name="_Toc227489887"/>
      <w:bookmarkStart w:id="31" w:name="_Toc227056846"/>
      <w:bookmarkStart w:id="32" w:name="_Toc218041726"/>
      <w:bookmarkStart w:id="33" w:name="_Toc215415530"/>
      <w:bookmarkStart w:id="34" w:name="_Toc223933221"/>
      <w:r>
        <w:rPr>
          <w:rFonts w:hint="eastAsia" w:ascii="宋体" w:hAnsi="宋体" w:eastAsia="宋体" w:cs="宋体"/>
          <w:b/>
          <w:sz w:val="28"/>
          <w:szCs w:val="28"/>
        </w:rPr>
        <w:t>投标供应商须知前附表</w:t>
      </w:r>
      <w:bookmarkEnd w:id="23"/>
      <w:bookmarkEnd w:id="24"/>
    </w:p>
    <w:tbl>
      <w:tblPr>
        <w:tblStyle w:val="28"/>
        <w:tblW w:w="0" w:type="auto"/>
        <w:jc w:val="center"/>
        <w:tblLayout w:type="fixed"/>
        <w:tblCellMar>
          <w:top w:w="0" w:type="dxa"/>
          <w:left w:w="108" w:type="dxa"/>
          <w:bottom w:w="0" w:type="dxa"/>
          <w:right w:w="108" w:type="dxa"/>
        </w:tblCellMar>
      </w:tblPr>
      <w:tblGrid>
        <w:gridCol w:w="836"/>
        <w:gridCol w:w="1624"/>
        <w:gridCol w:w="6528"/>
      </w:tblGrid>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宋体"/>
                <w:kern w:val="0"/>
                <w:szCs w:val="21"/>
              </w:rPr>
            </w:pPr>
            <w:r>
              <w:rPr>
                <w:rFonts w:hint="eastAsia" w:ascii="宋体" w:hAnsi="宋体" w:eastAsia="宋体" w:cs="宋体"/>
                <w:kern w:val="0"/>
                <w:szCs w:val="21"/>
              </w:rPr>
              <w:t>序号</w:t>
            </w: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宋体"/>
                <w:kern w:val="0"/>
                <w:szCs w:val="21"/>
              </w:rPr>
            </w:pPr>
            <w:r>
              <w:rPr>
                <w:rFonts w:hint="eastAsia" w:ascii="宋体" w:hAnsi="宋体" w:eastAsia="宋体" w:cs="宋体"/>
                <w:kern w:val="0"/>
                <w:szCs w:val="21"/>
              </w:rPr>
              <w:t>条款名称</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宋体"/>
                <w:kern w:val="0"/>
                <w:szCs w:val="21"/>
              </w:rPr>
            </w:pPr>
            <w:r>
              <w:rPr>
                <w:rFonts w:hint="eastAsia" w:ascii="宋体" w:hAnsi="宋体" w:eastAsia="宋体" w:cs="宋体"/>
                <w:kern w:val="0"/>
                <w:szCs w:val="21"/>
              </w:rPr>
              <w:t>编列内容</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项目名称</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银行间市场债务融资工具承销服务采购</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采购编号</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WGSS-CFJT-X-2023007</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采购人</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采购人名称：温州市城市建设发展集团有限公司</w:t>
            </w:r>
          </w:p>
          <w:p>
            <w:pPr>
              <w:spacing w:line="240" w:lineRule="exact"/>
              <w:rPr>
                <w:rFonts w:ascii="宋体" w:hAnsi="宋体" w:eastAsia="宋体" w:cs="宋体"/>
                <w:kern w:val="0"/>
                <w:szCs w:val="21"/>
              </w:rPr>
            </w:pPr>
            <w:r>
              <w:rPr>
                <w:rFonts w:hint="eastAsia" w:ascii="宋体" w:hAnsi="宋体" w:eastAsia="宋体" w:cs="宋体"/>
                <w:kern w:val="0"/>
                <w:szCs w:val="21"/>
              </w:rPr>
              <w:t>地  址：浙江省温州市鹿城区府东路宏国大厦17楼</w:t>
            </w:r>
          </w:p>
          <w:p>
            <w:pPr>
              <w:spacing w:line="240" w:lineRule="exact"/>
              <w:rPr>
                <w:rFonts w:ascii="宋体" w:hAnsi="宋体" w:eastAsia="宋体" w:cs="宋体"/>
                <w:kern w:val="0"/>
                <w:szCs w:val="21"/>
              </w:rPr>
            </w:pPr>
            <w:r>
              <w:rPr>
                <w:rFonts w:hint="eastAsia" w:ascii="宋体" w:hAnsi="宋体" w:eastAsia="宋体" w:cs="宋体"/>
                <w:kern w:val="0"/>
                <w:szCs w:val="21"/>
              </w:rPr>
              <w:t>联系人：路先生，联系电话：0577</w:t>
            </w:r>
            <w:r>
              <w:rPr>
                <w:rFonts w:ascii="宋体" w:hAnsi="宋体" w:eastAsia="宋体" w:cs="宋体"/>
                <w:kern w:val="0"/>
                <w:szCs w:val="21"/>
              </w:rPr>
              <w:t>-</w:t>
            </w:r>
            <w:r>
              <w:rPr>
                <w:rFonts w:hint="eastAsia" w:ascii="宋体" w:hAnsi="宋体" w:eastAsia="宋体" w:cs="宋体"/>
                <w:kern w:val="0"/>
                <w:szCs w:val="21"/>
              </w:rPr>
              <w:t>88568936</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采购代理机构</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代理机构名称：浙江金穗工程项目管理有限公司</w:t>
            </w:r>
          </w:p>
          <w:p>
            <w:pPr>
              <w:spacing w:line="240" w:lineRule="exact"/>
              <w:rPr>
                <w:rFonts w:ascii="宋体" w:hAnsi="宋体" w:eastAsia="宋体" w:cs="宋体"/>
                <w:kern w:val="0"/>
                <w:szCs w:val="21"/>
              </w:rPr>
            </w:pPr>
            <w:r>
              <w:rPr>
                <w:rFonts w:hint="eastAsia" w:ascii="宋体" w:hAnsi="宋体" w:eastAsia="宋体" w:cs="宋体"/>
                <w:kern w:val="0"/>
                <w:szCs w:val="21"/>
              </w:rPr>
              <w:t>代理机构地址：温州市鹿城区车站大道75号金麟花苑商务楼三楼和四楼</w:t>
            </w:r>
          </w:p>
          <w:p>
            <w:pPr>
              <w:spacing w:line="240" w:lineRule="exact"/>
              <w:rPr>
                <w:rFonts w:ascii="宋体" w:hAnsi="宋体" w:eastAsia="宋体" w:cs="宋体"/>
                <w:kern w:val="0"/>
                <w:szCs w:val="21"/>
              </w:rPr>
            </w:pPr>
            <w:r>
              <w:rPr>
                <w:rFonts w:hint="eastAsia" w:ascii="宋体" w:hAnsi="宋体" w:eastAsia="宋体" w:cs="宋体"/>
                <w:kern w:val="0"/>
                <w:szCs w:val="21"/>
              </w:rPr>
              <w:t>联系人：徐先生</w:t>
            </w:r>
          </w:p>
          <w:p>
            <w:pPr>
              <w:spacing w:line="240" w:lineRule="exact"/>
              <w:rPr>
                <w:rFonts w:ascii="宋体" w:hAnsi="宋体" w:eastAsia="宋体" w:cs="宋体"/>
                <w:kern w:val="0"/>
                <w:szCs w:val="21"/>
              </w:rPr>
            </w:pPr>
            <w:r>
              <w:rPr>
                <w:rFonts w:hint="eastAsia" w:ascii="宋体" w:hAnsi="宋体" w:eastAsia="宋体" w:cs="宋体"/>
                <w:kern w:val="0"/>
                <w:szCs w:val="21"/>
              </w:rPr>
              <w:t>联系方式：0577-86511719/15958736936 邮箱：200719522@qq.com</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采购内容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具体内容详见采购文件第四部分</w:t>
            </w:r>
          </w:p>
        </w:tc>
      </w:tr>
      <w:tr>
        <w:tblPrEx>
          <w:tblCellMar>
            <w:top w:w="0" w:type="dxa"/>
            <w:left w:w="108" w:type="dxa"/>
            <w:bottom w:w="0" w:type="dxa"/>
            <w:right w:w="108" w:type="dxa"/>
          </w:tblCellMar>
        </w:tblPrEx>
        <w:trPr>
          <w:trHeight w:val="588"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宋体" w:hAnsi="宋体" w:eastAsia="宋体" w:cs="宋体"/>
                <w:kern w:val="0"/>
                <w:szCs w:val="21"/>
                <w:u w:val="single"/>
              </w:rPr>
            </w:pPr>
            <w:r>
              <w:rPr>
                <w:rFonts w:hint="eastAsia" w:ascii="宋体" w:hAnsi="宋体" w:eastAsia="宋体" w:cs="宋体"/>
                <w:b/>
                <w:bCs/>
                <w:kern w:val="0"/>
                <w:szCs w:val="21"/>
                <w:u w:val="single"/>
              </w:rPr>
              <w:t>▲年承销费率最高限价</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
                <w:kern w:val="0"/>
                <w:szCs w:val="21"/>
                <w:u w:val="single"/>
              </w:rPr>
            </w:pPr>
            <w:r>
              <w:rPr>
                <w:rFonts w:hint="eastAsia" w:ascii="宋体" w:hAnsi="宋体" w:eastAsia="宋体" w:cs="宋体"/>
                <w:b/>
                <w:kern w:val="0"/>
                <w:szCs w:val="21"/>
                <w:u w:val="single"/>
              </w:rPr>
              <w:t>0.1%（即10BP），投标年承销费率报价超过0.1%（即10BP）的，作无效标处理</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投标供应商资格要求</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b/>
                <w:bCs/>
                <w:kern w:val="0"/>
                <w:szCs w:val="21"/>
              </w:rPr>
              <w:t>见采购公告中的要求</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相关公告指定发布媒介</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浙江政府采购网、温州国企采购平台及温州市城市建设发展集团有限公司官网</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是否接受联合体投标</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接受，详见采购公告中的要求</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踏勘现场</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不组织</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投标预备会</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不召开</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投标供应商对采购文件提出疑问</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询疑截止时间：2023年</w:t>
            </w:r>
            <w:r>
              <w:rPr>
                <w:rFonts w:ascii="宋体" w:hAnsi="宋体" w:eastAsia="宋体" w:cs="宋体"/>
                <w:kern w:val="0"/>
                <w:szCs w:val="21"/>
              </w:rPr>
              <w:t>8</w:t>
            </w:r>
            <w:r>
              <w:rPr>
                <w:rFonts w:hint="eastAsia" w:ascii="宋体" w:hAnsi="宋体" w:eastAsia="宋体" w:cs="宋体"/>
                <w:kern w:val="0"/>
                <w:szCs w:val="21"/>
              </w:rPr>
              <w:t>月</w:t>
            </w:r>
            <w:r>
              <w:rPr>
                <w:rFonts w:ascii="宋体" w:hAnsi="宋体" w:eastAsia="宋体" w:cs="宋体"/>
                <w:kern w:val="0"/>
                <w:szCs w:val="21"/>
              </w:rPr>
              <w:t>7</w:t>
            </w:r>
            <w:r>
              <w:rPr>
                <w:rFonts w:hint="eastAsia" w:ascii="宋体" w:hAnsi="宋体" w:eastAsia="宋体" w:cs="宋体"/>
                <w:kern w:val="0"/>
                <w:szCs w:val="21"/>
              </w:rPr>
              <w:t>日下午17时00分前</w:t>
            </w:r>
          </w:p>
          <w:p>
            <w:pPr>
              <w:spacing w:line="240" w:lineRule="exact"/>
              <w:rPr>
                <w:rFonts w:ascii="宋体" w:hAnsi="宋体" w:eastAsia="宋体" w:cs="宋体"/>
                <w:kern w:val="0"/>
                <w:szCs w:val="21"/>
              </w:rPr>
            </w:pPr>
            <w:r>
              <w:rPr>
                <w:rFonts w:hint="eastAsia" w:ascii="宋体" w:hAnsi="宋体" w:eastAsia="宋体" w:cs="宋体"/>
                <w:kern w:val="0"/>
                <w:szCs w:val="21"/>
              </w:rPr>
              <w:t>询疑文件提交：</w:t>
            </w:r>
            <w:r>
              <w:fldChar w:fldCharType="begin"/>
            </w:r>
            <w:r>
              <w:instrText xml:space="preserve"> HYPERLINK "mailto:质疑文件加盖公章后以照片或扫描件发送至邮箱517411407@qq.com" </w:instrText>
            </w:r>
            <w:r>
              <w:fldChar w:fldCharType="separate"/>
            </w:r>
            <w:r>
              <w:rPr>
                <w:rStyle w:val="35"/>
                <w:rFonts w:hint="eastAsia" w:ascii="宋体" w:hAnsi="宋体" w:eastAsia="宋体" w:cs="宋体"/>
                <w:color w:val="auto"/>
                <w:kern w:val="0"/>
                <w:szCs w:val="21"/>
              </w:rPr>
              <w:t>澄清文件加盖公章后以扫描件发送至邮箱200719522@qq.com</w:t>
            </w:r>
            <w:r>
              <w:rPr>
                <w:rStyle w:val="35"/>
                <w:rFonts w:hint="eastAsia" w:ascii="宋体" w:hAnsi="宋体" w:eastAsia="宋体" w:cs="宋体"/>
                <w:color w:val="auto"/>
                <w:kern w:val="0"/>
                <w:szCs w:val="21"/>
              </w:rPr>
              <w:fldChar w:fldCharType="end"/>
            </w:r>
            <w:r>
              <w:rPr>
                <w:rFonts w:hint="eastAsia" w:ascii="宋体" w:hAnsi="宋体" w:eastAsia="宋体" w:cs="宋体"/>
                <w:kern w:val="0"/>
                <w:szCs w:val="21"/>
              </w:rPr>
              <w:t>，并将原件同时寄出</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是否允许递交备选投标方案</w:t>
            </w:r>
          </w:p>
        </w:tc>
        <w:tc>
          <w:tcPr>
            <w:tcW w:w="65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exact"/>
              <w:textAlignment w:val="baseline"/>
              <w:rPr>
                <w:rFonts w:ascii="宋体" w:hAnsi="宋体" w:eastAsia="宋体" w:cs="宋体"/>
                <w:szCs w:val="21"/>
              </w:rPr>
            </w:pPr>
            <w:r>
              <w:rPr>
                <w:rFonts w:hint="eastAsia" w:ascii="宋体" w:hAnsi="宋体" w:eastAsia="宋体" w:cs="宋体"/>
                <w:kern w:val="0"/>
                <w:szCs w:val="21"/>
              </w:rPr>
              <w:t>不允许</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是否退还投标文件</w:t>
            </w:r>
          </w:p>
        </w:tc>
        <w:tc>
          <w:tcPr>
            <w:tcW w:w="6528" w:type="dxa"/>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exact"/>
              <w:jc w:val="left"/>
              <w:textAlignment w:val="baseline"/>
              <w:rPr>
                <w:rFonts w:ascii="宋体" w:hAnsi="宋体" w:eastAsia="宋体" w:cs="宋体"/>
                <w:kern w:val="0"/>
                <w:szCs w:val="21"/>
              </w:rPr>
            </w:pPr>
            <w:r>
              <w:rPr>
                <w:rFonts w:hint="eastAsia" w:ascii="宋体" w:hAnsi="宋体" w:eastAsia="宋体" w:cs="宋体"/>
                <w:kern w:val="0"/>
                <w:szCs w:val="21"/>
              </w:rPr>
              <w:t>否，证照、证件和证明文件的原件除外</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偏离</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偏差允许幅度及其处理方法：允许细微偏差，不允许重大偏差。由评标委员会判断，细微偏差要求投标供应商在评标结束前予以澄清、说明或补正，不接受要求进行的，评标委员会有权做无效标处理，详见第一部分投标供应商须知条款“23.</w:t>
            </w:r>
            <w:r>
              <w:rPr>
                <w:rFonts w:hint="eastAsia" w:ascii="宋体" w:hAnsi="宋体" w:eastAsia="宋体" w:cs="宋体"/>
                <w:szCs w:val="21"/>
              </w:rPr>
              <w:t>投标文件的澄清</w:t>
            </w:r>
            <w:r>
              <w:rPr>
                <w:rFonts w:hint="eastAsia" w:ascii="宋体" w:hAnsi="宋体" w:eastAsia="宋体" w:cs="宋体"/>
                <w:kern w:val="0"/>
                <w:szCs w:val="21"/>
              </w:rPr>
              <w:t>”</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投标有效期</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投标文件自投标文件递交截止时间起生效，有效期90天</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投标保证金</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
                <w:kern w:val="0"/>
                <w:szCs w:val="21"/>
              </w:rPr>
            </w:pPr>
            <w:r>
              <w:rPr>
                <w:rFonts w:hint="eastAsia" w:ascii="宋体" w:hAnsi="宋体" w:eastAsia="宋体" w:cs="宋体"/>
                <w:kern w:val="0"/>
                <w:szCs w:val="21"/>
              </w:rPr>
              <w:t>见采购公告内容</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
                <w:szCs w:val="21"/>
              </w:rPr>
            </w:pPr>
            <w:r>
              <w:rPr>
                <w:rFonts w:hint="eastAsia" w:ascii="宋体" w:hAnsi="宋体" w:eastAsia="宋体" w:cs="宋体"/>
                <w:b/>
                <w:szCs w:val="21"/>
              </w:rPr>
              <w:t>投标文件份数</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
                <w:szCs w:val="21"/>
              </w:rPr>
            </w:pPr>
            <w:r>
              <w:rPr>
                <w:rFonts w:hint="eastAsia" w:ascii="宋体" w:hAnsi="宋体" w:eastAsia="宋体" w:cs="宋体"/>
                <w:b/>
                <w:szCs w:val="21"/>
              </w:rPr>
              <w:t>提供技术资信标一式七份，正本一份，副本六份；</w:t>
            </w:r>
          </w:p>
          <w:p>
            <w:pPr>
              <w:spacing w:line="240" w:lineRule="exact"/>
              <w:rPr>
                <w:rFonts w:ascii="宋体" w:hAnsi="宋体" w:eastAsia="宋体" w:cs="宋体"/>
                <w:b/>
                <w:szCs w:val="21"/>
              </w:rPr>
            </w:pPr>
            <w:r>
              <w:rPr>
                <w:rFonts w:hint="eastAsia" w:ascii="宋体" w:hAnsi="宋体" w:eastAsia="宋体" w:cs="宋体"/>
                <w:b/>
                <w:szCs w:val="21"/>
              </w:rPr>
              <w:t>提供商务（报价）标一式七份，正本一份，副本六份；</w:t>
            </w:r>
          </w:p>
          <w:p>
            <w:pPr>
              <w:spacing w:line="240" w:lineRule="exact"/>
              <w:rPr>
                <w:rFonts w:ascii="宋体" w:hAnsi="宋体" w:eastAsia="宋体" w:cs="宋体"/>
                <w:szCs w:val="21"/>
              </w:rPr>
            </w:pPr>
            <w:r>
              <w:rPr>
                <w:rFonts w:hint="eastAsia" w:ascii="宋体" w:hAnsi="宋体" w:eastAsia="宋体" w:cs="宋体"/>
                <w:b/>
                <w:szCs w:val="21"/>
              </w:rPr>
              <w:t>注：各标段分别提供</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投标文件递交截止时间及地点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投标文件递交截止时间：</w:t>
            </w:r>
            <w:r>
              <w:rPr>
                <w:rFonts w:hint="eastAsia" w:ascii="宋体" w:hAnsi="宋体" w:eastAsia="宋体" w:cs="宋体"/>
                <w:b/>
                <w:bCs/>
                <w:kern w:val="0"/>
                <w:szCs w:val="21"/>
              </w:rPr>
              <w:t>2023年</w:t>
            </w:r>
            <w:r>
              <w:rPr>
                <w:rFonts w:ascii="宋体" w:hAnsi="宋体" w:eastAsia="宋体" w:cs="宋体"/>
                <w:b/>
                <w:bCs/>
                <w:kern w:val="0"/>
                <w:szCs w:val="21"/>
              </w:rPr>
              <w:t>8</w:t>
            </w:r>
            <w:r>
              <w:rPr>
                <w:rFonts w:hint="eastAsia" w:ascii="宋体" w:hAnsi="宋体" w:eastAsia="宋体" w:cs="宋体"/>
                <w:b/>
                <w:bCs/>
                <w:kern w:val="0"/>
                <w:szCs w:val="21"/>
              </w:rPr>
              <w:t>月</w:t>
            </w:r>
            <w:r>
              <w:rPr>
                <w:rFonts w:ascii="宋体" w:hAnsi="宋体" w:eastAsia="宋体" w:cs="宋体"/>
                <w:b/>
                <w:bCs/>
                <w:kern w:val="0"/>
                <w:szCs w:val="21"/>
              </w:rPr>
              <w:t>29</w:t>
            </w:r>
            <w:r>
              <w:rPr>
                <w:rFonts w:hint="eastAsia" w:ascii="宋体" w:hAnsi="宋体" w:eastAsia="宋体" w:cs="宋体"/>
                <w:b/>
                <w:bCs/>
                <w:kern w:val="0"/>
                <w:szCs w:val="21"/>
              </w:rPr>
              <w:t>日9时30分</w:t>
            </w:r>
          </w:p>
          <w:p>
            <w:pPr>
              <w:spacing w:line="240" w:lineRule="exact"/>
              <w:rPr>
                <w:rFonts w:ascii="宋体" w:hAnsi="宋体" w:eastAsia="宋体" w:cs="宋体"/>
                <w:kern w:val="0"/>
                <w:szCs w:val="21"/>
              </w:rPr>
            </w:pPr>
            <w:r>
              <w:rPr>
                <w:rFonts w:hint="eastAsia" w:ascii="宋体" w:hAnsi="宋体" w:eastAsia="宋体" w:cs="宋体"/>
                <w:kern w:val="0"/>
                <w:szCs w:val="21"/>
              </w:rPr>
              <w:t>递交地点：温州市政务服务管理中心收标区 (温州市鹿城区会展路1268号温州市民中心A座3楼公共资源交易专区)（详见当天大厅大屏幕）</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开标时间</w:t>
            </w:r>
          </w:p>
          <w:p>
            <w:pPr>
              <w:spacing w:line="240" w:lineRule="exact"/>
              <w:rPr>
                <w:rFonts w:ascii="宋体" w:hAnsi="宋体" w:eastAsia="宋体" w:cs="宋体"/>
                <w:kern w:val="0"/>
                <w:szCs w:val="21"/>
              </w:rPr>
            </w:pPr>
            <w:r>
              <w:rPr>
                <w:rFonts w:hint="eastAsia" w:ascii="宋体" w:hAnsi="宋体" w:eastAsia="宋体" w:cs="宋体"/>
                <w:kern w:val="0"/>
                <w:szCs w:val="21"/>
              </w:rPr>
              <w:t>和地点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开标时间：同投标文件递交截止时间</w:t>
            </w:r>
          </w:p>
          <w:p>
            <w:pPr>
              <w:spacing w:line="240" w:lineRule="exact"/>
              <w:rPr>
                <w:rFonts w:ascii="宋体" w:hAnsi="宋体" w:eastAsia="宋体" w:cs="宋体"/>
                <w:kern w:val="0"/>
                <w:szCs w:val="21"/>
              </w:rPr>
            </w:pPr>
            <w:r>
              <w:rPr>
                <w:rFonts w:hint="eastAsia" w:ascii="宋体" w:hAnsi="宋体" w:eastAsia="宋体" w:cs="宋体"/>
                <w:kern w:val="0"/>
                <w:szCs w:val="21"/>
              </w:rPr>
              <w:t>开标地点：温州市政务服务管理中心收标区 (温州市鹿城区会展路1268号温州市民中心A座3楼公共资源交易专区)（详见当天大厅大屏幕）</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开评标程序</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szCs w:val="21"/>
              </w:rPr>
            </w:pPr>
            <w:r>
              <w:rPr>
                <w:rFonts w:hint="eastAsia" w:ascii="宋体" w:hAnsi="宋体" w:eastAsia="宋体" w:cs="宋体"/>
                <w:szCs w:val="21"/>
              </w:rPr>
              <w:t>1.宣布开标纪律；</w:t>
            </w:r>
          </w:p>
          <w:p>
            <w:pPr>
              <w:spacing w:line="240" w:lineRule="exact"/>
              <w:rPr>
                <w:rFonts w:ascii="宋体" w:hAnsi="宋体" w:eastAsia="宋体" w:cs="宋体"/>
                <w:szCs w:val="21"/>
              </w:rPr>
            </w:pPr>
            <w:r>
              <w:rPr>
                <w:rFonts w:hint="eastAsia" w:ascii="宋体" w:hAnsi="宋体" w:eastAsia="宋体" w:cs="宋体"/>
                <w:szCs w:val="21"/>
              </w:rPr>
              <w:t>2.公布在投标截止时间前递交投标文件的投标供应商名称，并点名确认投标供应商是否派授权代表到场；</w:t>
            </w:r>
          </w:p>
          <w:p>
            <w:pPr>
              <w:spacing w:line="240" w:lineRule="exact"/>
              <w:rPr>
                <w:rFonts w:ascii="宋体" w:hAnsi="宋体" w:eastAsia="宋体" w:cs="宋体"/>
                <w:szCs w:val="21"/>
              </w:rPr>
            </w:pPr>
            <w:r>
              <w:rPr>
                <w:rFonts w:hint="eastAsia" w:ascii="宋体" w:hAnsi="宋体" w:eastAsia="宋体" w:cs="宋体"/>
                <w:szCs w:val="21"/>
              </w:rPr>
              <w:t>3.宣布唱标人、记录人、监督人员等有关人员姓名；</w:t>
            </w:r>
          </w:p>
          <w:p>
            <w:pPr>
              <w:spacing w:line="240" w:lineRule="exact"/>
              <w:rPr>
                <w:rFonts w:ascii="宋体" w:hAnsi="宋体" w:eastAsia="宋体" w:cs="宋体"/>
                <w:szCs w:val="21"/>
              </w:rPr>
            </w:pPr>
            <w:r>
              <w:rPr>
                <w:rFonts w:hint="eastAsia" w:ascii="宋体" w:hAnsi="宋体" w:eastAsia="宋体" w:cs="宋体"/>
                <w:szCs w:val="21"/>
              </w:rPr>
              <w:t>4.密封情况检查：由投标供应商或其推选的代表检查投标文件密封情况；</w:t>
            </w:r>
          </w:p>
          <w:p>
            <w:pPr>
              <w:spacing w:line="240" w:lineRule="exact"/>
              <w:rPr>
                <w:rFonts w:ascii="宋体" w:hAnsi="宋体" w:eastAsia="宋体" w:cs="宋体"/>
                <w:szCs w:val="21"/>
              </w:rPr>
            </w:pPr>
            <w:r>
              <w:rPr>
                <w:rFonts w:hint="eastAsia" w:ascii="宋体" w:hAnsi="宋体" w:eastAsia="宋体" w:cs="宋体"/>
                <w:szCs w:val="21"/>
              </w:rPr>
              <w:t>5.开标顺序：同时开启技术资信部分投标文件、商务（报价）文件；宣读“开标一览表”中包括投标报价等内容。</w:t>
            </w:r>
          </w:p>
          <w:p>
            <w:pPr>
              <w:spacing w:line="240" w:lineRule="exact"/>
              <w:rPr>
                <w:rFonts w:ascii="宋体" w:hAnsi="宋体" w:eastAsia="宋体" w:cs="宋体"/>
                <w:szCs w:val="21"/>
              </w:rPr>
            </w:pPr>
            <w:r>
              <w:rPr>
                <w:rFonts w:hint="eastAsia" w:ascii="宋体" w:hAnsi="宋体" w:eastAsia="宋体" w:cs="宋体"/>
                <w:szCs w:val="21"/>
              </w:rPr>
              <w:t>6.确认开标结果：投标供应商授权代表对开标记录进行当场校核及勘误，并签字确认；并同时由记录人、核对人当场签字确认。</w:t>
            </w:r>
          </w:p>
          <w:p>
            <w:pPr>
              <w:spacing w:line="240" w:lineRule="exact"/>
              <w:rPr>
                <w:rFonts w:ascii="宋体" w:hAnsi="宋体" w:eastAsia="宋体" w:cs="宋体"/>
                <w:szCs w:val="21"/>
              </w:rPr>
            </w:pPr>
            <w:r>
              <w:rPr>
                <w:rFonts w:hint="eastAsia" w:ascii="宋体" w:hAnsi="宋体" w:eastAsia="宋体" w:cs="宋体"/>
                <w:szCs w:val="21"/>
              </w:rPr>
              <w:t>7.宣布开标结束。</w:t>
            </w:r>
          </w:p>
          <w:p>
            <w:pPr>
              <w:spacing w:line="240" w:lineRule="exact"/>
              <w:rPr>
                <w:rFonts w:ascii="宋体" w:hAnsi="宋体" w:eastAsia="宋体" w:cs="宋体"/>
                <w:szCs w:val="21"/>
              </w:rPr>
            </w:pPr>
            <w:r>
              <w:rPr>
                <w:rFonts w:hint="eastAsia" w:ascii="宋体" w:hAnsi="宋体" w:eastAsia="宋体" w:cs="宋体"/>
                <w:szCs w:val="21"/>
              </w:rPr>
              <w:t>8.投标供应商授权代表未参加开标会议；未到场签字确认的，不影响开标，评标过程，视同认可开标结果；事后不得对采购相关人员、开标过程和开标结果提出异议。</w:t>
            </w:r>
          </w:p>
          <w:p>
            <w:pPr>
              <w:pStyle w:val="5"/>
              <w:jc w:val="left"/>
              <w:rPr>
                <w:rFonts w:ascii="宋体" w:hAnsi="宋体" w:eastAsia="宋体" w:cs="宋体"/>
                <w:szCs w:val="21"/>
              </w:rPr>
            </w:pPr>
            <w:r>
              <w:rPr>
                <w:rFonts w:hint="eastAsia" w:ascii="宋体" w:hAnsi="宋体" w:eastAsia="宋体" w:cs="宋体"/>
                <w:szCs w:val="21"/>
              </w:rPr>
              <w:t>注：所有标段的投标文件在开标室同时开启；在评标室先评标段一，再评标段二</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评标委员会</w:t>
            </w:r>
          </w:p>
          <w:p>
            <w:pPr>
              <w:spacing w:line="240" w:lineRule="exact"/>
              <w:rPr>
                <w:rFonts w:ascii="宋体" w:hAnsi="宋体" w:eastAsia="宋体" w:cs="宋体"/>
                <w:kern w:val="0"/>
                <w:szCs w:val="21"/>
              </w:rPr>
            </w:pPr>
            <w:r>
              <w:rPr>
                <w:rFonts w:hint="eastAsia" w:ascii="宋体" w:hAnsi="宋体" w:eastAsia="宋体" w:cs="宋体"/>
                <w:kern w:val="0"/>
                <w:szCs w:val="21"/>
              </w:rPr>
              <w:t>的组建</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szCs w:val="21"/>
              </w:rPr>
              <w:t>评标委员会成员依法由采购人代表和有关技术、经济等方面的专家组成，人数为5人及以上单数，除采购人代表外的专家将在浙江省政府采购云平台的评标专家库中按规定抽取产生</w:t>
            </w:r>
          </w:p>
        </w:tc>
      </w:tr>
      <w:tr>
        <w:tblPrEx>
          <w:tblCellMar>
            <w:top w:w="0" w:type="dxa"/>
            <w:left w:w="108" w:type="dxa"/>
            <w:bottom w:w="0" w:type="dxa"/>
            <w:right w:w="108" w:type="dxa"/>
          </w:tblCellMar>
        </w:tblPrEx>
        <w:trPr>
          <w:trHeight w:val="90"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Cs/>
                <w:kern w:val="0"/>
                <w:szCs w:val="21"/>
              </w:rPr>
            </w:pPr>
            <w:r>
              <w:rPr>
                <w:rFonts w:hint="eastAsia" w:ascii="宋体" w:hAnsi="宋体" w:eastAsia="宋体" w:cs="宋体"/>
                <w:kern w:val="0"/>
                <w:szCs w:val="21"/>
              </w:rPr>
              <w:t>履约担保</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szCs w:val="21"/>
              </w:rPr>
            </w:pPr>
            <w:r>
              <w:rPr>
                <w:rFonts w:hint="eastAsia" w:ascii="宋体" w:hAnsi="宋体" w:eastAsia="宋体" w:cs="宋体"/>
                <w:szCs w:val="21"/>
              </w:rPr>
              <w:sym w:font="Wingdings" w:char="F0FE"/>
            </w:r>
            <w:r>
              <w:rPr>
                <w:rFonts w:hint="eastAsia" w:ascii="宋体" w:hAnsi="宋体" w:eastAsia="宋体" w:cs="宋体"/>
                <w:szCs w:val="21"/>
              </w:rPr>
              <w:t>不提交</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
                <w:szCs w:val="21"/>
              </w:rPr>
            </w:pPr>
            <w:r>
              <w:rPr>
                <w:rFonts w:hint="eastAsia" w:ascii="宋体" w:hAnsi="宋体" w:eastAsia="宋体" w:cs="宋体"/>
                <w:kern w:val="0"/>
                <w:szCs w:val="21"/>
              </w:rPr>
              <w:t>中标通知书及合同备案</w:t>
            </w:r>
          </w:p>
        </w:tc>
        <w:tc>
          <w:tcPr>
            <w:tcW w:w="652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exact"/>
              <w:rPr>
                <w:rFonts w:ascii="宋体" w:hAnsi="宋体" w:eastAsia="宋体" w:cs="宋体"/>
                <w:bCs/>
                <w:snapToGrid w:val="0"/>
                <w:szCs w:val="21"/>
              </w:rPr>
            </w:pPr>
            <w:r>
              <w:rPr>
                <w:rFonts w:hint="eastAsia" w:ascii="宋体" w:hAnsi="宋体" w:eastAsia="宋体" w:cs="宋体"/>
                <w:bCs/>
                <w:snapToGrid w:val="0"/>
                <w:szCs w:val="21"/>
              </w:rPr>
              <w:t>（1）中标供应商须在收到中标通知书之日起30天内与采购人签订合同。</w:t>
            </w:r>
          </w:p>
          <w:p>
            <w:pPr>
              <w:spacing w:line="240" w:lineRule="exact"/>
              <w:rPr>
                <w:rFonts w:ascii="宋体" w:hAnsi="宋体" w:eastAsia="宋体" w:cs="宋体"/>
                <w:b/>
                <w:szCs w:val="21"/>
              </w:rPr>
            </w:pPr>
            <w:r>
              <w:rPr>
                <w:rFonts w:hint="eastAsia" w:ascii="宋体" w:hAnsi="宋体" w:eastAsia="宋体" w:cs="宋体"/>
                <w:bCs/>
                <w:snapToGrid w:val="0"/>
                <w:szCs w:val="21"/>
              </w:rPr>
              <w:t>（2）合同签订后，中标供应商应在2个工作日内将合同扫描件电子版发给采购代理机构，由采购代理机构负责备案。邮箱：200719522@qq.com。</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注意事项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kern w:val="0"/>
                <w:szCs w:val="21"/>
              </w:rPr>
              <w:t>1、采购文件、采购公告中如有前后不一致的，一律以本“投标供应商须知前附表”为准；</w:t>
            </w:r>
          </w:p>
          <w:p>
            <w:pPr>
              <w:spacing w:line="240" w:lineRule="exact"/>
              <w:rPr>
                <w:rFonts w:ascii="宋体" w:hAnsi="宋体" w:eastAsia="宋体" w:cs="宋体"/>
                <w:kern w:val="0"/>
                <w:szCs w:val="21"/>
              </w:rPr>
            </w:pPr>
            <w:r>
              <w:rPr>
                <w:rFonts w:hint="eastAsia" w:ascii="宋体" w:hAnsi="宋体" w:eastAsia="宋体" w:cs="宋体"/>
                <w:kern w:val="0"/>
                <w:szCs w:val="21"/>
              </w:rPr>
              <w:t>2、本采购文件涉及的时间为“北京时间”；</w:t>
            </w:r>
          </w:p>
          <w:p>
            <w:pPr>
              <w:spacing w:line="240" w:lineRule="exact"/>
              <w:rPr>
                <w:rFonts w:ascii="宋体" w:hAnsi="宋体" w:eastAsia="宋体" w:cs="宋体"/>
                <w:kern w:val="0"/>
                <w:szCs w:val="21"/>
              </w:rPr>
            </w:pPr>
            <w:r>
              <w:rPr>
                <w:rFonts w:hint="eastAsia" w:ascii="宋体" w:hAnsi="宋体" w:eastAsia="宋体" w:cs="宋体"/>
                <w:kern w:val="0"/>
                <w:szCs w:val="21"/>
              </w:rPr>
              <w:t>3、本采购文件涉及的货币为“人民币”；</w:t>
            </w:r>
          </w:p>
          <w:p>
            <w:pPr>
              <w:spacing w:line="240" w:lineRule="exact"/>
              <w:rPr>
                <w:rFonts w:ascii="宋体" w:hAnsi="宋体" w:eastAsia="宋体" w:cs="宋体"/>
                <w:kern w:val="0"/>
                <w:szCs w:val="21"/>
              </w:rPr>
            </w:pPr>
            <w:r>
              <w:rPr>
                <w:rFonts w:hint="eastAsia" w:ascii="宋体" w:hAnsi="宋体" w:eastAsia="宋体" w:cs="宋体"/>
                <w:kern w:val="0"/>
                <w:szCs w:val="21"/>
              </w:rPr>
              <w:t>4、采购监督管理部门：温州市城市建设发展集团有限公司招投标管理委员会</w:t>
            </w:r>
          </w:p>
          <w:p>
            <w:pPr>
              <w:spacing w:line="240" w:lineRule="exact"/>
              <w:rPr>
                <w:rFonts w:ascii="宋体" w:hAnsi="宋体" w:eastAsia="宋体" w:cs="宋体"/>
                <w:kern w:val="0"/>
                <w:szCs w:val="21"/>
              </w:rPr>
            </w:pPr>
            <w:r>
              <w:rPr>
                <w:rFonts w:hint="eastAsia" w:ascii="宋体" w:hAnsi="宋体" w:eastAsia="宋体" w:cs="宋体"/>
                <w:kern w:val="0"/>
                <w:szCs w:val="21"/>
              </w:rPr>
              <w:t>业务联系人：路先生         业务联系电话：0577-88568936</w:t>
            </w:r>
          </w:p>
          <w:p>
            <w:pPr>
              <w:spacing w:line="240" w:lineRule="exact"/>
              <w:rPr>
                <w:rFonts w:ascii="宋体" w:hAnsi="宋体" w:eastAsia="宋体" w:cs="宋体"/>
                <w:kern w:val="0"/>
                <w:szCs w:val="21"/>
              </w:rPr>
            </w:pPr>
            <w:r>
              <w:rPr>
                <w:rFonts w:hint="eastAsia" w:ascii="宋体" w:hAnsi="宋体" w:eastAsia="宋体" w:cs="宋体"/>
                <w:kern w:val="0"/>
                <w:szCs w:val="21"/>
              </w:rPr>
              <w:t>集团业务举报联系人：王女士 集团业务举报：0577-88565186</w:t>
            </w:r>
          </w:p>
          <w:p>
            <w:pPr>
              <w:spacing w:line="240" w:lineRule="exact"/>
              <w:rPr>
                <w:rFonts w:ascii="宋体" w:hAnsi="宋体" w:eastAsia="宋体" w:cs="宋体"/>
                <w:kern w:val="0"/>
                <w:szCs w:val="21"/>
              </w:rPr>
            </w:pPr>
            <w:r>
              <w:rPr>
                <w:rFonts w:hint="eastAsia" w:ascii="宋体" w:hAnsi="宋体" w:eastAsia="宋体" w:cs="宋体"/>
                <w:kern w:val="0"/>
                <w:szCs w:val="21"/>
              </w:rPr>
              <w:t>集团纪检举报联系人：胡先生 集团纪检举报：0577-88568983</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ascii="宋体" w:hAnsi="宋体" w:eastAsia="宋体" w:cs="宋体"/>
                <w:kern w:val="0"/>
                <w:szCs w:val="21"/>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宋体" w:hAnsi="宋体" w:eastAsia="宋体" w:cs="宋体"/>
                <w:kern w:val="0"/>
                <w:szCs w:val="21"/>
              </w:rPr>
            </w:pPr>
            <w:r>
              <w:rPr>
                <w:rFonts w:hint="eastAsia" w:ascii="宋体" w:hAnsi="宋体" w:eastAsia="宋体" w:cs="宋体"/>
                <w:kern w:val="0"/>
                <w:szCs w:val="21"/>
              </w:rPr>
              <w:t>其他注意事项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kern w:val="0"/>
                <w:szCs w:val="21"/>
              </w:rPr>
            </w:pPr>
            <w:r>
              <w:rPr>
                <w:rFonts w:hint="eastAsia" w:ascii="宋体" w:hAnsi="宋体" w:eastAsia="宋体" w:cs="宋体"/>
                <w:b/>
                <w:bCs/>
                <w:kern w:val="0"/>
                <w:szCs w:val="21"/>
                <w:u w:val="single"/>
              </w:rPr>
              <w:t>如发现采购文件中存在含糊不清的，请在规定的答疑截止时间前向采购人、采购代理书面提出，逾期不得再对采购文件的条款提出疑问</w:t>
            </w:r>
          </w:p>
        </w:tc>
      </w:tr>
      <w:tr>
        <w:tblPrEx>
          <w:tblCellMar>
            <w:top w:w="0" w:type="dxa"/>
            <w:left w:w="108" w:type="dxa"/>
            <w:bottom w:w="0" w:type="dxa"/>
            <w:right w:w="108" w:type="dxa"/>
          </w:tblCellMar>
        </w:tblPrEx>
        <w:trPr>
          <w:trHeight w:val="711" w:hRule="atLeast"/>
          <w:jc w:val="center"/>
        </w:trPr>
        <w:tc>
          <w:tcPr>
            <w:tcW w:w="8988"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宋体" w:hAnsi="宋体" w:eastAsia="宋体" w:cs="宋体"/>
                <w:b/>
                <w:bCs/>
                <w:kern w:val="0"/>
                <w:szCs w:val="21"/>
                <w:u w:val="single"/>
              </w:rPr>
            </w:pPr>
            <w:r>
              <w:rPr>
                <w:rFonts w:hint="eastAsia" w:ascii="宋体" w:hAnsi="宋体" w:eastAsia="宋体" w:cs="宋体"/>
                <w:bCs/>
                <w:szCs w:val="21"/>
              </w:rPr>
              <w:t>“投标供应商须知前附表”中的内容是对“投标供应商须知”正文的补充和说明，“投标供应商须知”正文与“投标供应商须知前附表”的内容不一致时，以“投标供应商须知前附表”为准</w:t>
            </w:r>
          </w:p>
        </w:tc>
      </w:tr>
    </w:tbl>
    <w:p>
      <w:pPr>
        <w:rPr>
          <w:rFonts w:ascii="宋体" w:hAnsi="宋体" w:eastAsia="宋体" w:cs="宋体"/>
          <w:szCs w:val="24"/>
        </w:rPr>
      </w:pPr>
    </w:p>
    <w:p>
      <w:pPr>
        <w:spacing w:before="120" w:beforeLines="50" w:after="120" w:afterLines="50"/>
        <w:jc w:val="center"/>
        <w:rPr>
          <w:rFonts w:ascii="宋体" w:hAnsi="宋体" w:eastAsia="宋体" w:cs="宋体"/>
          <w:sz w:val="36"/>
          <w:szCs w:val="36"/>
        </w:rPr>
      </w:pPr>
      <w:r>
        <w:rPr>
          <w:rFonts w:hint="eastAsia" w:ascii="宋体" w:hAnsi="宋体" w:eastAsia="宋体" w:cs="宋体"/>
          <w:szCs w:val="24"/>
        </w:rPr>
        <w:br w:type="page"/>
      </w:r>
      <w:r>
        <w:rPr>
          <w:rFonts w:hint="eastAsia" w:ascii="宋体" w:hAnsi="宋体" w:eastAsia="宋体" w:cs="宋体"/>
          <w:b/>
          <w:sz w:val="36"/>
          <w:szCs w:val="36"/>
        </w:rPr>
        <w:t>投标供应商须知</w:t>
      </w:r>
    </w:p>
    <w:p>
      <w:pPr>
        <w:spacing w:before="120" w:beforeLines="50" w:after="120" w:afterLines="50"/>
        <w:jc w:val="center"/>
        <w:rPr>
          <w:rFonts w:ascii="宋体" w:hAnsi="宋体" w:eastAsia="宋体" w:cs="宋体"/>
          <w:b/>
          <w:sz w:val="28"/>
          <w:szCs w:val="28"/>
        </w:rPr>
      </w:pPr>
      <w:r>
        <w:rPr>
          <w:rFonts w:hint="eastAsia" w:ascii="宋体" w:hAnsi="宋体" w:eastAsia="宋体" w:cs="宋体"/>
          <w:b/>
          <w:sz w:val="28"/>
          <w:szCs w:val="28"/>
        </w:rPr>
        <w:t>一、 说明</w:t>
      </w:r>
      <w:bookmarkEnd w:id="25"/>
      <w:bookmarkEnd w:id="26"/>
      <w:bookmarkEnd w:id="27"/>
      <w:bookmarkEnd w:id="28"/>
      <w:bookmarkEnd w:id="29"/>
      <w:bookmarkEnd w:id="30"/>
      <w:bookmarkEnd w:id="31"/>
      <w:bookmarkEnd w:id="32"/>
      <w:bookmarkEnd w:id="33"/>
      <w:bookmarkEnd w:id="34"/>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本次采购工作是按照《温州市市属国有企业采购管理办法（试行）》等有关法律、法规组织和实施的。</w:t>
      </w:r>
    </w:p>
    <w:p>
      <w:pPr>
        <w:numPr>
          <w:ilvl w:val="0"/>
          <w:numId w:val="3"/>
        </w:numPr>
        <w:tabs>
          <w:tab w:val="left" w:pos="540"/>
          <w:tab w:val="left" w:pos="900"/>
        </w:tabs>
        <w:ind w:left="525" w:hanging="525"/>
        <w:rPr>
          <w:rFonts w:ascii="宋体" w:hAnsi="宋体" w:eastAsia="宋体" w:cs="宋体"/>
          <w:sz w:val="22"/>
        </w:rPr>
      </w:pPr>
      <w:r>
        <w:rPr>
          <w:rFonts w:hint="eastAsia" w:ascii="宋体" w:hAnsi="宋体" w:eastAsia="宋体" w:cs="宋体"/>
          <w:sz w:val="22"/>
        </w:rPr>
        <w:t>采购人和采购代理机构：见投标供应商须知前附表。</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b/>
          <w:bCs/>
          <w:sz w:val="22"/>
          <w:u w:val="single"/>
        </w:rPr>
        <w:t>合格的投标供应商：以本项目采购公告及投标供应商须知前附表表述为准</w:t>
      </w:r>
      <w:r>
        <w:rPr>
          <w:rFonts w:hint="eastAsia" w:ascii="宋体" w:hAnsi="宋体" w:eastAsia="宋体" w:cs="宋体"/>
          <w:sz w:val="22"/>
        </w:rPr>
        <w:t>。</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投标供应商代表</w:t>
      </w:r>
    </w:p>
    <w:p>
      <w:pPr>
        <w:ind w:left="538" w:leftChars="256"/>
        <w:rPr>
          <w:rFonts w:ascii="宋体" w:hAnsi="宋体" w:eastAsia="宋体" w:cs="宋体"/>
          <w:sz w:val="22"/>
        </w:rPr>
      </w:pPr>
      <w:r>
        <w:rPr>
          <w:rFonts w:hint="eastAsia" w:ascii="宋体" w:hAnsi="宋体" w:eastAsia="宋体" w:cs="宋体"/>
          <w:sz w:val="22"/>
        </w:rPr>
        <w:t>指全权代表投标供应商参加投标活动并签署投标文件的人。如果投标供应商代表不是法定代表人（负责人），须持有《法定代表人（负责人）授权书》（注</w:t>
      </w:r>
      <w:r>
        <w:rPr>
          <w:rFonts w:ascii="宋体" w:hAnsi="宋体" w:eastAsia="宋体" w:cs="宋体"/>
          <w:sz w:val="22"/>
        </w:rPr>
        <w:t>：负责人指营业执照登记的负责人，余同）</w:t>
      </w:r>
      <w:r>
        <w:rPr>
          <w:rFonts w:hint="eastAsia" w:ascii="宋体" w:hAnsi="宋体" w:eastAsia="宋体" w:cs="宋体"/>
          <w:sz w:val="22"/>
        </w:rPr>
        <w:t>。</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现场勘察及投标费用</w:t>
      </w:r>
    </w:p>
    <w:p>
      <w:pPr>
        <w:ind w:left="550" w:hanging="550" w:hangingChars="250"/>
        <w:rPr>
          <w:rFonts w:ascii="宋体" w:hAnsi="宋体" w:eastAsia="宋体" w:cs="宋体"/>
          <w:sz w:val="22"/>
        </w:rPr>
      </w:pPr>
      <w:r>
        <w:rPr>
          <w:rFonts w:hint="eastAsia" w:ascii="宋体" w:hAnsi="宋体" w:eastAsia="宋体" w:cs="宋体"/>
          <w:sz w:val="22"/>
        </w:rPr>
        <w:t>5.1  投标供应商须知前附表规定组织踏勘现场、召开标前会的，采购人按投标供应商须知前附表规定的时间、地点组织投标供应商踏勘项目现场、召开标前会。</w:t>
      </w:r>
    </w:p>
    <w:p>
      <w:pPr>
        <w:ind w:left="550" w:hanging="550" w:hangingChars="250"/>
        <w:rPr>
          <w:rFonts w:ascii="宋体" w:hAnsi="宋体" w:eastAsia="宋体" w:cs="宋体"/>
          <w:sz w:val="22"/>
        </w:rPr>
      </w:pPr>
      <w:r>
        <w:rPr>
          <w:rFonts w:hint="eastAsia" w:ascii="宋体" w:hAnsi="宋体" w:eastAsia="宋体" w:cs="宋体"/>
          <w:sz w:val="22"/>
        </w:rPr>
        <w:t>5.2  为了便于编制投标文件，投标供应商自行对现场和周围环境进行现场察勘，察勘现场的费用由投标供应商自行承担。</w:t>
      </w:r>
    </w:p>
    <w:p>
      <w:pPr>
        <w:ind w:left="550" w:hanging="550" w:hangingChars="250"/>
        <w:rPr>
          <w:rFonts w:ascii="宋体" w:hAnsi="宋体" w:eastAsia="宋体" w:cs="宋体"/>
          <w:sz w:val="22"/>
        </w:rPr>
      </w:pPr>
      <w:r>
        <w:rPr>
          <w:rFonts w:hint="eastAsia" w:ascii="宋体" w:hAnsi="宋体" w:eastAsia="宋体" w:cs="宋体"/>
          <w:sz w:val="22"/>
        </w:rPr>
        <w:t>5.3  在现场察勘中所发生的人员伤亡和财产损失应由投标供应商自行负责。</w:t>
      </w:r>
    </w:p>
    <w:p>
      <w:pPr>
        <w:ind w:left="550" w:hanging="550" w:hangingChars="250"/>
        <w:rPr>
          <w:rFonts w:ascii="宋体" w:hAnsi="宋体" w:eastAsia="宋体" w:cs="宋体"/>
          <w:sz w:val="22"/>
        </w:rPr>
      </w:pPr>
      <w:r>
        <w:rPr>
          <w:rFonts w:hint="eastAsia" w:ascii="宋体" w:hAnsi="宋体" w:eastAsia="宋体" w:cs="宋体"/>
          <w:sz w:val="22"/>
        </w:rPr>
        <w:t>5.4  投标供应商应承担所有与准备和参加投标有关费用，不论投标的结果如何，采购人和采购代理机构（以下统称“采购单位”）均无义务和责任承担这些费用。</w:t>
      </w:r>
    </w:p>
    <w:p>
      <w:pPr>
        <w:spacing w:before="120" w:beforeLines="50" w:after="120" w:afterLines="50"/>
        <w:jc w:val="center"/>
        <w:rPr>
          <w:rFonts w:ascii="宋体" w:hAnsi="宋体" w:eastAsia="宋体" w:cs="宋体"/>
          <w:b/>
          <w:sz w:val="28"/>
          <w:szCs w:val="28"/>
        </w:rPr>
      </w:pPr>
      <w:bookmarkStart w:id="35" w:name="_Toc227057034"/>
      <w:bookmarkStart w:id="36" w:name="_Toc204491318"/>
      <w:bookmarkStart w:id="37" w:name="_Toc223933222"/>
      <w:bookmarkStart w:id="38" w:name="_Toc207609182"/>
      <w:bookmarkStart w:id="39" w:name="_Toc217460686"/>
      <w:bookmarkStart w:id="40" w:name="_Toc219538614"/>
      <w:bookmarkStart w:id="41" w:name="_Toc214365791"/>
      <w:bookmarkStart w:id="42" w:name="_Toc209250720"/>
      <w:bookmarkStart w:id="43" w:name="_Toc209261433"/>
      <w:bookmarkStart w:id="44" w:name="_Toc223717605"/>
      <w:bookmarkStart w:id="45" w:name="_Toc209251128"/>
      <w:bookmarkStart w:id="46" w:name="_Toc205877453"/>
      <w:bookmarkStart w:id="47" w:name="_Toc205005287"/>
      <w:bookmarkStart w:id="48" w:name="_Toc216667821"/>
      <w:bookmarkStart w:id="49" w:name="_Toc210879709"/>
      <w:bookmarkStart w:id="50" w:name="_Toc227056847"/>
      <w:bookmarkStart w:id="51" w:name="_Toc209332634"/>
      <w:bookmarkStart w:id="52" w:name="_Toc205004969"/>
      <w:bookmarkStart w:id="53" w:name="_Toc205703103"/>
      <w:bookmarkStart w:id="54" w:name="_Toc218041727"/>
      <w:bookmarkStart w:id="55" w:name="_Toc209261366"/>
      <w:bookmarkStart w:id="56" w:name="_Toc227489888"/>
      <w:bookmarkStart w:id="57" w:name="_Toc205877558"/>
      <w:bookmarkStart w:id="58" w:name="_Toc204578576"/>
      <w:bookmarkStart w:id="59" w:name="_Toc215415531"/>
      <w:r>
        <w:rPr>
          <w:rFonts w:hint="eastAsia" w:ascii="宋体" w:hAnsi="宋体" w:eastAsia="宋体" w:cs="宋体"/>
          <w:b/>
          <w:sz w:val="28"/>
          <w:szCs w:val="28"/>
        </w:rPr>
        <w:t>二、 采购文件</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采购文件由采购文件目录所列内容及相关资料等组成。</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采购文件的澄清</w:t>
      </w:r>
    </w:p>
    <w:p>
      <w:pPr>
        <w:tabs>
          <w:tab w:val="left" w:pos="625"/>
          <w:tab w:val="left" w:pos="1080"/>
        </w:tabs>
        <w:ind w:left="524" w:hanging="523" w:hangingChars="238"/>
        <w:rPr>
          <w:rFonts w:ascii="宋体" w:hAnsi="宋体" w:eastAsia="宋体" w:cs="宋体"/>
          <w:sz w:val="22"/>
        </w:rPr>
      </w:pPr>
      <w:r>
        <w:rPr>
          <w:rFonts w:hint="eastAsia" w:ascii="宋体" w:hAnsi="宋体" w:eastAsia="宋体" w:cs="宋体"/>
          <w:sz w:val="22"/>
        </w:rPr>
        <w:t xml:space="preserve">7.1  </w:t>
      </w:r>
      <w:r>
        <w:rPr>
          <w:rFonts w:hint="eastAsia" w:ascii="宋体" w:hAnsi="宋体" w:eastAsia="宋体" w:cs="宋体"/>
          <w:sz w:val="22"/>
        </w:rPr>
        <w:tab/>
      </w:r>
      <w:r>
        <w:rPr>
          <w:rFonts w:hint="eastAsia" w:ascii="宋体" w:hAnsi="宋体" w:eastAsia="宋体" w:cs="宋体"/>
          <w:sz w:val="22"/>
        </w:rPr>
        <w:t>投标供应商对采购文件如有疑点或未尽事宜要求澄清，或认为有必要与采购人或采购代理机构进行说明或交流，应于“投标供应商须知前附表”中规定的询疑截止时间之前，将书面材料（盖公章）递交或邮寄给采购人或采购代理机构，询疑截止期后的疑问将不予受理、答复。如果采购文件答疑期内未收到有关疑问，视为投标供应商完全同意采购文件所有条款，且对于采购文件相关表述以及未尽事宜如有争议，以采购人解释为准。</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采购文件的修改</w:t>
      </w:r>
    </w:p>
    <w:p>
      <w:pPr>
        <w:tabs>
          <w:tab w:val="left" w:pos="1080"/>
        </w:tabs>
        <w:ind w:left="524" w:hanging="523" w:hangingChars="238"/>
        <w:rPr>
          <w:rFonts w:ascii="宋体" w:hAnsi="宋体" w:eastAsia="宋体" w:cs="宋体"/>
          <w:sz w:val="22"/>
        </w:rPr>
      </w:pPr>
      <w:r>
        <w:rPr>
          <w:rFonts w:hint="eastAsia" w:ascii="宋体" w:hAnsi="宋体" w:eastAsia="宋体" w:cs="宋体"/>
          <w:sz w:val="22"/>
        </w:rPr>
        <w:t>8.1  在投标截止期前，由于各种原因，不论是自己主动提出还是答复投标供应商的澄清要求，采购人和采购机构可能会对已发出的采购文件进行必要澄清或者修改，澄清或者修改的内容可能影响投标文件编制的，应当在要求递交投标文件截止时间15日前发布更正公告，不足15日应当顺延递交投标文件截止时间。采购人可以视采购具体情况在采购文件要求提交截止时间前，依法作出延长投标文件递交截止时间和开标时间的决定，并发布更正公告。更正公告澄清或者修改的内容为采购文件的组成部分。</w:t>
      </w:r>
    </w:p>
    <w:p>
      <w:pPr>
        <w:tabs>
          <w:tab w:val="left" w:pos="1080"/>
        </w:tabs>
        <w:ind w:left="524" w:hanging="523" w:hangingChars="238"/>
        <w:rPr>
          <w:rFonts w:ascii="宋体" w:hAnsi="宋体" w:eastAsia="宋体" w:cs="宋体"/>
          <w:sz w:val="22"/>
        </w:rPr>
      </w:pPr>
      <w:r>
        <w:rPr>
          <w:rFonts w:hint="eastAsia" w:ascii="宋体" w:hAnsi="宋体" w:eastAsia="宋体" w:cs="宋体"/>
          <w:sz w:val="22"/>
        </w:rPr>
        <w:t>8.2  采购文件的澄清修改将以更正公告形式在原采购公告发布平台上予以公示，以通知所有获取采购文件的潜在投标供应商。</w:t>
      </w:r>
    </w:p>
    <w:p>
      <w:pPr>
        <w:tabs>
          <w:tab w:val="left" w:pos="1080"/>
        </w:tabs>
        <w:ind w:left="524" w:hanging="523" w:hangingChars="238"/>
        <w:rPr>
          <w:rFonts w:ascii="宋体" w:hAnsi="宋体" w:eastAsia="宋体" w:cs="宋体"/>
          <w:szCs w:val="24"/>
        </w:rPr>
      </w:pPr>
      <w:r>
        <w:rPr>
          <w:rFonts w:hint="eastAsia" w:ascii="宋体" w:hAnsi="宋体" w:eastAsia="宋体" w:cs="宋体"/>
          <w:sz w:val="22"/>
        </w:rPr>
        <w:t>8.3  采购文件答复、澄清、修改或补充的内容为采购文件的组成部分。当采购文件与采购文件的答复、澄清、修改或补充通知就同一内容的表述不一致时，以最后发出的书面文件为准。采购文件的答复、澄清、修改或补充都应该通过采购代理机构以法定形式发布，除此以外的发布不属于采购文件的组成部分。</w:t>
      </w:r>
    </w:p>
    <w:p>
      <w:pPr>
        <w:tabs>
          <w:tab w:val="left" w:pos="1080"/>
        </w:tabs>
        <w:ind w:left="524" w:hanging="523" w:hangingChars="238"/>
        <w:rPr>
          <w:rFonts w:ascii="宋体" w:hAnsi="宋体" w:eastAsia="宋体" w:cs="宋体"/>
          <w:sz w:val="22"/>
        </w:rPr>
      </w:pPr>
      <w:r>
        <w:rPr>
          <w:rFonts w:hint="eastAsia" w:ascii="宋体" w:hAnsi="宋体" w:eastAsia="宋体" w:cs="宋体"/>
          <w:sz w:val="22"/>
        </w:rPr>
        <w:t>8.4</w:t>
      </w:r>
      <w:r>
        <w:rPr>
          <w:rFonts w:hint="eastAsia" w:ascii="宋体" w:hAnsi="宋体" w:eastAsia="宋体" w:cs="宋体"/>
          <w:sz w:val="22"/>
        </w:rPr>
        <w:tab/>
      </w:r>
      <w:r>
        <w:rPr>
          <w:rFonts w:hint="eastAsia" w:ascii="宋体" w:hAnsi="宋体" w:eastAsia="宋体" w:cs="宋体"/>
          <w:sz w:val="22"/>
        </w:rPr>
        <w:t>本项目投标供应商均可在本项目采购公告附件下载采购文件，并按采购文件规定的时间、地点递交投标文件。投标供应商须在开标前自行查看是否有补充更正文件，并按补充更正文件要求投标，否则责任自负。</w:t>
      </w:r>
    </w:p>
    <w:p>
      <w:pPr>
        <w:tabs>
          <w:tab w:val="left" w:pos="1080"/>
        </w:tabs>
        <w:ind w:left="524" w:hanging="523" w:hangingChars="238"/>
        <w:rPr>
          <w:rFonts w:ascii="宋体" w:hAnsi="宋体" w:eastAsia="宋体" w:cs="宋体"/>
          <w:sz w:val="22"/>
        </w:rPr>
      </w:pPr>
      <w:r>
        <w:rPr>
          <w:rFonts w:hint="eastAsia" w:ascii="宋体" w:hAnsi="宋体" w:eastAsia="宋体" w:cs="宋体"/>
          <w:sz w:val="22"/>
        </w:rPr>
        <w:t>8.5  在采购文件规定的答疑截止时间后，经采购人及采购机构同意购买采购文件的投标供应商不得对采购文件及其补充文件提出澄清答疑要求。</w:t>
      </w:r>
    </w:p>
    <w:p>
      <w:pPr>
        <w:spacing w:before="120" w:beforeLines="50" w:after="120" w:afterLines="50"/>
        <w:jc w:val="center"/>
        <w:rPr>
          <w:rFonts w:ascii="宋体" w:hAnsi="宋体" w:eastAsia="宋体" w:cs="宋体"/>
          <w:b/>
          <w:sz w:val="28"/>
          <w:szCs w:val="28"/>
        </w:rPr>
      </w:pPr>
      <w:bookmarkStart w:id="60" w:name="_Toc205005288"/>
      <w:bookmarkStart w:id="61" w:name="_Toc216667822"/>
      <w:bookmarkStart w:id="62" w:name="_Toc209261367"/>
      <w:bookmarkStart w:id="63" w:name="_Toc218041728"/>
      <w:bookmarkStart w:id="64" w:name="_Toc205877454"/>
      <w:bookmarkStart w:id="65" w:name="_Toc217460687"/>
      <w:bookmarkStart w:id="66" w:name="_Toc227057035"/>
      <w:bookmarkStart w:id="67" w:name="_Toc210879710"/>
      <w:bookmarkStart w:id="68" w:name="_Toc204578577"/>
      <w:bookmarkStart w:id="69" w:name="_Toc205703104"/>
      <w:bookmarkStart w:id="70" w:name="_Toc223933223"/>
      <w:bookmarkStart w:id="71" w:name="_Toc209261434"/>
      <w:bookmarkStart w:id="72" w:name="_Toc214365792"/>
      <w:bookmarkStart w:id="73" w:name="_Toc209251129"/>
      <w:bookmarkStart w:id="74" w:name="_Toc227489889"/>
      <w:bookmarkStart w:id="75" w:name="_Toc207609183"/>
      <w:bookmarkStart w:id="76" w:name="_Toc209250721"/>
      <w:bookmarkStart w:id="77" w:name="_Toc205877559"/>
      <w:bookmarkStart w:id="78" w:name="_Toc227056848"/>
      <w:bookmarkStart w:id="79" w:name="_Toc209332635"/>
      <w:bookmarkStart w:id="80" w:name="_Toc223717606"/>
      <w:bookmarkStart w:id="81" w:name="_Toc204491319"/>
      <w:bookmarkStart w:id="82" w:name="_Toc215415532"/>
      <w:bookmarkStart w:id="83" w:name="_Toc219538615"/>
      <w:bookmarkStart w:id="84" w:name="_Toc205004970"/>
      <w:r>
        <w:rPr>
          <w:rFonts w:hint="eastAsia" w:ascii="宋体" w:hAnsi="宋体" w:eastAsia="宋体" w:cs="宋体"/>
          <w:b/>
          <w:sz w:val="28"/>
          <w:szCs w:val="28"/>
        </w:rPr>
        <w:t>三、 投标文件的编制</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供应商应认真阅读采购文件中所有事项格式、条款和技术规范等。投标供应商没有按照采购文件要求提交全部资料，或者没有对采购文件各个方面做出实质性响应，导致投标被拒绝的风险由投标供应商自行承担。</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投标供应商应保证所提供文件资料的真实性，所有文件资料必须是针对本次采购的。如发现投标供应商提供了虚假文件资料，其投标将被拒绝，并自行承担相应的法律责任。</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投标文件的构成：</w:t>
      </w:r>
    </w:p>
    <w:p>
      <w:pPr>
        <w:rPr>
          <w:rFonts w:ascii="宋体" w:hAnsi="宋体" w:eastAsia="宋体" w:cs="宋体"/>
          <w:sz w:val="22"/>
        </w:rPr>
      </w:pPr>
      <w:r>
        <w:rPr>
          <w:rFonts w:hint="eastAsia" w:ascii="宋体" w:hAnsi="宋体" w:eastAsia="宋体" w:cs="宋体"/>
          <w:sz w:val="22"/>
        </w:rPr>
        <w:t>11.1 投标文件由技术资信标、商务（报价）标二部分构成：</w:t>
      </w:r>
    </w:p>
    <w:p>
      <w:pPr>
        <w:ind w:left="187" w:leftChars="85" w:hanging="9" w:hangingChars="4"/>
        <w:rPr>
          <w:rFonts w:ascii="宋体" w:hAnsi="宋体" w:eastAsia="宋体" w:cs="宋体"/>
          <w:b/>
          <w:sz w:val="22"/>
        </w:rPr>
      </w:pPr>
      <w:r>
        <w:rPr>
          <w:rFonts w:hint="eastAsia" w:ascii="宋体" w:hAnsi="宋体" w:eastAsia="宋体" w:cs="宋体"/>
          <w:b/>
          <w:sz w:val="22"/>
        </w:rPr>
        <w:t>（1）技术资信标</w:t>
      </w:r>
    </w:p>
    <w:tbl>
      <w:tblPr>
        <w:tblStyle w:val="28"/>
        <w:tblW w:w="8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7303"/>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b/>
                <w:sz w:val="22"/>
              </w:rPr>
            </w:pPr>
            <w:r>
              <w:rPr>
                <w:rFonts w:hint="eastAsia" w:ascii="宋体" w:hAnsi="宋体" w:eastAsia="宋体" w:cs="宋体"/>
                <w:b/>
                <w:sz w:val="22"/>
              </w:rPr>
              <w:t>序号</w:t>
            </w:r>
          </w:p>
        </w:tc>
        <w:tc>
          <w:tcPr>
            <w:tcW w:w="7303" w:type="dxa"/>
            <w:vAlign w:val="center"/>
          </w:tcPr>
          <w:p>
            <w:pPr>
              <w:jc w:val="center"/>
              <w:rPr>
                <w:rFonts w:ascii="宋体" w:hAnsi="宋体" w:eastAsia="宋体" w:cs="宋体"/>
                <w:b/>
                <w:sz w:val="22"/>
              </w:rPr>
            </w:pPr>
            <w:r>
              <w:rPr>
                <w:rFonts w:hint="eastAsia" w:ascii="宋体" w:hAnsi="宋体" w:eastAsia="宋体" w:cs="宋体"/>
                <w:b/>
                <w:sz w:val="22"/>
              </w:rPr>
              <w:t>内  容</w:t>
            </w:r>
          </w:p>
        </w:tc>
        <w:tc>
          <w:tcPr>
            <w:tcW w:w="924" w:type="dxa"/>
            <w:vAlign w:val="center"/>
          </w:tcPr>
          <w:p>
            <w:pPr>
              <w:jc w:val="center"/>
              <w:rPr>
                <w:rFonts w:ascii="宋体" w:hAnsi="宋体" w:eastAsia="宋体" w:cs="宋体"/>
                <w:b/>
                <w:sz w:val="22"/>
              </w:rPr>
            </w:pPr>
            <w:r>
              <w:rPr>
                <w:rFonts w:hint="eastAsia" w:ascii="宋体" w:hAnsi="宋体" w:eastAsia="宋体" w:cs="宋体"/>
                <w:b/>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rPr>
                <w:rFonts w:ascii="宋体" w:hAnsi="宋体" w:eastAsia="宋体" w:cs="宋体"/>
                <w:sz w:val="22"/>
              </w:rPr>
            </w:pPr>
            <w:r>
              <w:rPr>
                <w:rFonts w:hint="eastAsia" w:ascii="宋体" w:hAnsi="宋体" w:eastAsia="宋体" w:cs="宋体"/>
                <w:sz w:val="22"/>
              </w:rPr>
              <w:t>投标函</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rPr>
                <w:rFonts w:ascii="宋体" w:hAnsi="宋体" w:eastAsia="宋体" w:cs="宋体"/>
                <w:sz w:val="22"/>
              </w:rPr>
            </w:pPr>
            <w:r>
              <w:rPr>
                <w:rFonts w:hint="eastAsia" w:ascii="宋体" w:hAnsi="宋体" w:eastAsia="宋体" w:cs="宋体"/>
                <w:sz w:val="22"/>
              </w:rPr>
              <w:t>技术规格、商务条款偏离表</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3</w:t>
            </w:r>
          </w:p>
        </w:tc>
        <w:tc>
          <w:tcPr>
            <w:tcW w:w="7303" w:type="dxa"/>
            <w:vAlign w:val="center"/>
          </w:tcPr>
          <w:p>
            <w:pPr>
              <w:rPr>
                <w:rFonts w:ascii="宋体" w:hAnsi="宋体" w:eastAsia="宋体" w:cs="宋体"/>
                <w:sz w:val="22"/>
                <w:u w:val="single"/>
              </w:rPr>
            </w:pPr>
            <w:r>
              <w:rPr>
                <w:rFonts w:hint="eastAsia" w:ascii="宋体" w:hAnsi="宋体" w:eastAsia="宋体" w:cs="宋体"/>
                <w:b/>
                <w:bCs/>
                <w:sz w:val="22"/>
                <w:u w:val="single"/>
              </w:rPr>
              <w:t>▲</w:t>
            </w:r>
            <w:r>
              <w:rPr>
                <w:rFonts w:hint="eastAsia" w:ascii="宋体" w:hAnsi="宋体" w:eastAsia="宋体" w:cs="宋体"/>
                <w:b/>
                <w:sz w:val="22"/>
                <w:u w:val="single"/>
              </w:rPr>
              <w:t>资格证明文件（本部分为投标供应商资格审查内容，为实质性要求；根据公告中的资格要求，各标段分别提供）：</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法定代表人（负责人）授权书（授权代表参加投标时提供）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法定代表人（负责人）资格证明书（如法定代表人（负责人）参加投标时提供）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企业法人有效营业执照（或法人登记证书）复印件加盖单位公章</w:t>
            </w:r>
          </w:p>
          <w:p>
            <w:pPr>
              <w:tabs>
                <w:tab w:val="left" w:pos="5355"/>
              </w:tabs>
              <w:rPr>
                <w:rFonts w:ascii="宋体" w:hAnsi="宋体" w:eastAsia="宋体" w:cs="宋体"/>
                <w:sz w:val="22"/>
                <w:u w:val="single"/>
              </w:rPr>
            </w:pPr>
            <w:r>
              <w:rPr>
                <w:rFonts w:hint="eastAsia" w:ascii="宋体" w:hAnsi="宋体" w:eastAsia="宋体" w:cs="宋体"/>
                <w:sz w:val="22"/>
                <w:u w:val="single"/>
              </w:rPr>
              <w:t>如投标供应商为金融、保险、通讯等特定行业全国性企业所设立的区域性分支机构的，需提供总公司（总机构）授权文件或提供省级机构（一级机构）授权文件（投标供应商为联合体的，则联合体各方均须提供，并各自加盖公章，如分支机构已是直属总机构的一级机构，则无需再提供授权书），如无明显确定为省级机构（一级机构）需提供相关证明。</w:t>
            </w:r>
          </w:p>
          <w:p>
            <w:pPr>
              <w:pStyle w:val="5"/>
              <w:jc w:val="left"/>
              <w:rPr>
                <w:rFonts w:eastAsiaTheme="minorEastAsia"/>
                <w:sz w:val="22"/>
              </w:rPr>
            </w:pPr>
            <w:r>
              <w:rPr>
                <w:rFonts w:hint="eastAsia" w:ascii="宋体" w:hAnsi="宋体" w:eastAsia="宋体" w:cs="宋体"/>
                <w:sz w:val="22"/>
                <w:u w:val="single"/>
              </w:rPr>
              <w:t>注</w:t>
            </w:r>
            <w:r>
              <w:rPr>
                <w:rFonts w:ascii="宋体" w:hAnsi="宋体" w:eastAsia="宋体" w:cs="宋体"/>
                <w:sz w:val="22"/>
                <w:u w:val="single"/>
              </w:rPr>
              <w:t>：各标段分别提供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（3）</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行业监管部门认定的超短期融资券或中期票据承销业务的资格证书复印件加盖单位公章；</w:t>
            </w:r>
          </w:p>
          <w:p>
            <w:pPr>
              <w:tabs>
                <w:tab w:val="left" w:pos="5355"/>
              </w:tabs>
              <w:rPr>
                <w:rFonts w:ascii="宋体" w:hAnsi="宋体" w:eastAsia="宋体" w:cs="宋体"/>
                <w:sz w:val="22"/>
                <w:u w:val="single"/>
              </w:rPr>
            </w:pPr>
            <w:r>
              <w:rPr>
                <w:rFonts w:hint="eastAsia" w:ascii="宋体" w:hAnsi="宋体" w:eastAsia="宋体" w:cs="宋体"/>
                <w:sz w:val="22"/>
                <w:u w:val="single"/>
              </w:rPr>
              <w:t>如投标供应商为全国性企业所设立的区域性分支机构的，则提交总公司的相关超短期融资券或中期票据承销业务的资格证明文件复印件加盖单位公章，同时提供总公司（总机构）授权文件或提供省级机构（一级机构）授权文件。</w:t>
            </w:r>
          </w:p>
          <w:p>
            <w:pPr>
              <w:tabs>
                <w:tab w:val="left" w:pos="5355"/>
              </w:tabs>
              <w:rPr>
                <w:rFonts w:eastAsiaTheme="minorEastAsia"/>
                <w:sz w:val="22"/>
              </w:rPr>
            </w:pPr>
            <w:r>
              <w:rPr>
                <w:rFonts w:hint="eastAsia" w:ascii="宋体" w:hAnsi="宋体" w:eastAsia="宋体" w:cs="宋体"/>
                <w:sz w:val="22"/>
                <w:u w:val="single"/>
              </w:rPr>
              <w:t>注</w:t>
            </w:r>
            <w:r>
              <w:rPr>
                <w:rFonts w:ascii="宋体" w:hAnsi="宋体" w:eastAsia="宋体" w:cs="宋体"/>
                <w:sz w:val="22"/>
                <w:u w:val="single"/>
              </w:rPr>
              <w:t>：各标段分别提供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（4）</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投标声明书</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a</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参加国企采购活动前三年内，在经营活动中没有重大违法记录。请在投标声明书中如实填写</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b</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截至投标截止日前，投标供应商未被列入“信用中国”网(www.creditchina.gov.cn)失信被执行人、重大税收违法案件当事人名单。请在投标声明书在如实填写，并以采购人或代理机构当天查询结果为准。</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（5）</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联合体协议书（参考格式）（如联合体投标时须提供）</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4</w:t>
            </w:r>
          </w:p>
        </w:tc>
        <w:tc>
          <w:tcPr>
            <w:tcW w:w="7303" w:type="dxa"/>
            <w:vAlign w:val="center"/>
          </w:tcPr>
          <w:p>
            <w:pPr>
              <w:tabs>
                <w:tab w:val="left" w:pos="5355"/>
              </w:tabs>
              <w:rPr>
                <w:rFonts w:ascii="宋体" w:hAnsi="宋体" w:eastAsia="宋体" w:cs="宋体"/>
                <w:sz w:val="22"/>
              </w:rPr>
            </w:pPr>
            <w:r>
              <w:rPr>
                <w:rFonts w:hint="eastAsia" w:ascii="宋体" w:hAnsi="宋体" w:eastAsia="宋体" w:cs="宋体"/>
                <w:sz w:val="22"/>
              </w:rPr>
              <w:t>管理技术人员一览表</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tabs>
                <w:tab w:val="left" w:pos="5355"/>
              </w:tabs>
              <w:rPr>
                <w:rFonts w:ascii="宋体" w:hAnsi="宋体" w:eastAsia="宋体" w:cs="宋体"/>
                <w:sz w:val="22"/>
              </w:rPr>
            </w:pPr>
            <w:r>
              <w:rPr>
                <w:rFonts w:hint="eastAsia" w:ascii="宋体" w:hAnsi="宋体" w:eastAsia="宋体" w:cs="宋体"/>
                <w:sz w:val="22"/>
              </w:rPr>
              <w:t>拟投入本项目的服务团队主要负责人简历表</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rPr>
                <w:rFonts w:ascii="宋体" w:hAnsi="宋体" w:eastAsia="宋体" w:cs="宋体"/>
                <w:sz w:val="22"/>
              </w:rPr>
            </w:pPr>
            <w:r>
              <w:rPr>
                <w:rFonts w:hint="eastAsia" w:ascii="宋体" w:hAnsi="宋体" w:eastAsia="宋体" w:cs="宋体"/>
                <w:sz w:val="22"/>
              </w:rPr>
              <w:t>拟投入本项目的服务团队人员配置表</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5</w:t>
            </w:r>
          </w:p>
        </w:tc>
        <w:tc>
          <w:tcPr>
            <w:tcW w:w="7303" w:type="dxa"/>
            <w:vAlign w:val="center"/>
          </w:tcPr>
          <w:p>
            <w:pPr>
              <w:rPr>
                <w:rFonts w:ascii="宋体" w:hAnsi="宋体" w:eastAsia="宋体" w:cs="宋体"/>
                <w:sz w:val="22"/>
              </w:rPr>
            </w:pPr>
            <w:r>
              <w:rPr>
                <w:rFonts w:hint="eastAsia" w:ascii="宋体" w:hAnsi="宋体" w:eastAsia="宋体" w:cs="宋体"/>
                <w:sz w:val="22"/>
              </w:rPr>
              <w:t>包销承诺函</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6</w:t>
            </w:r>
          </w:p>
        </w:tc>
        <w:tc>
          <w:tcPr>
            <w:tcW w:w="7303" w:type="dxa"/>
            <w:vAlign w:val="center"/>
          </w:tcPr>
          <w:p>
            <w:pPr>
              <w:rPr>
                <w:rFonts w:ascii="宋体" w:hAnsi="宋体" w:eastAsia="宋体" w:cs="宋体"/>
                <w:sz w:val="22"/>
              </w:rPr>
            </w:pPr>
            <w:r>
              <w:rPr>
                <w:rFonts w:hint="eastAsia" w:ascii="宋体" w:hAnsi="宋体" w:eastAsia="宋体" w:cs="宋体"/>
                <w:sz w:val="22"/>
              </w:rPr>
              <w:t>根据采购文件中的采购内容及要求以及技术资信评分项目逐项编制，需编制目录索引，注明评分细则项目所在投标文件页码。）</w:t>
            </w:r>
          </w:p>
          <w:p>
            <w:pPr>
              <w:rPr>
                <w:rFonts w:ascii="宋体" w:hAnsi="宋体" w:eastAsia="宋体" w:cs="宋体"/>
                <w:sz w:val="22"/>
              </w:rPr>
            </w:pPr>
            <w:r>
              <w:rPr>
                <w:rFonts w:hint="eastAsia" w:ascii="宋体" w:hAnsi="宋体" w:eastAsia="宋体" w:cs="宋体"/>
                <w:sz w:val="22"/>
              </w:rPr>
              <w:t>本文件《第三部分  附件》附件中未提供格式的，可自行拟定格式，并加盖单位公章并由法定代表人(负责人)或其授权代表签署（签字或盖章），否则视为未提供。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7</w:t>
            </w:r>
          </w:p>
        </w:tc>
        <w:tc>
          <w:tcPr>
            <w:tcW w:w="7303" w:type="dxa"/>
            <w:vAlign w:val="center"/>
          </w:tcPr>
          <w:p>
            <w:pPr>
              <w:rPr>
                <w:rFonts w:ascii="宋体" w:hAnsi="宋体" w:eastAsia="宋体" w:cs="宋体"/>
                <w:sz w:val="22"/>
              </w:rPr>
            </w:pPr>
            <w:r>
              <w:rPr>
                <w:rFonts w:hint="eastAsia" w:ascii="宋体" w:hAnsi="宋体" w:eastAsia="宋体" w:cs="宋体"/>
                <w:sz w:val="22"/>
              </w:rPr>
              <w:t>投标供应商公司简介以及认为需要提供的其他相关资料</w:t>
            </w:r>
          </w:p>
        </w:tc>
        <w:tc>
          <w:tcPr>
            <w:tcW w:w="924" w:type="dxa"/>
            <w:vAlign w:val="center"/>
          </w:tcPr>
          <w:p>
            <w:pPr>
              <w:jc w:val="center"/>
              <w:rPr>
                <w:rFonts w:ascii="宋体" w:hAnsi="宋体" w:eastAsia="宋体" w:cs="宋体"/>
                <w:sz w:val="22"/>
              </w:rPr>
            </w:pPr>
          </w:p>
        </w:tc>
      </w:tr>
    </w:tbl>
    <w:p>
      <w:pPr>
        <w:ind w:left="187" w:leftChars="85" w:hanging="9" w:hangingChars="4"/>
        <w:rPr>
          <w:rFonts w:ascii="宋体" w:hAnsi="宋体" w:eastAsia="宋体" w:cs="宋体"/>
          <w:b/>
          <w:sz w:val="22"/>
        </w:rPr>
      </w:pPr>
    </w:p>
    <w:p>
      <w:pPr>
        <w:ind w:left="187" w:leftChars="85" w:hanging="9" w:hangingChars="4"/>
        <w:rPr>
          <w:rFonts w:ascii="宋体" w:hAnsi="宋体" w:eastAsia="宋体" w:cs="宋体"/>
          <w:b/>
          <w:sz w:val="22"/>
        </w:rPr>
      </w:pPr>
      <w:r>
        <w:rPr>
          <w:rFonts w:hint="eastAsia" w:ascii="宋体" w:hAnsi="宋体" w:eastAsia="宋体" w:cs="宋体"/>
          <w:b/>
          <w:sz w:val="22"/>
        </w:rPr>
        <w:t>技术资信标说明：</w:t>
      </w:r>
    </w:p>
    <w:p>
      <w:pPr>
        <w:tabs>
          <w:tab w:val="left" w:pos="5355"/>
        </w:tabs>
        <w:ind w:left="360"/>
        <w:rPr>
          <w:rFonts w:ascii="宋体" w:hAnsi="宋体" w:eastAsia="宋体" w:cs="宋体"/>
          <w:sz w:val="22"/>
        </w:rPr>
      </w:pPr>
      <w:r>
        <w:rPr>
          <w:rFonts w:hint="eastAsia" w:ascii="宋体" w:hAnsi="宋体" w:eastAsia="宋体" w:cs="宋体"/>
          <w:sz w:val="22"/>
        </w:rPr>
        <w:t>1）投标供应商可根据采购文件中的采购内容及要求以及技术资信评分表，提供投标供应商认为需要提供的文件和资料。</w:t>
      </w:r>
    </w:p>
    <w:p>
      <w:pPr>
        <w:tabs>
          <w:tab w:val="left" w:pos="5355"/>
        </w:tabs>
        <w:ind w:left="360"/>
        <w:rPr>
          <w:rFonts w:ascii="宋体" w:hAnsi="宋体" w:eastAsia="宋体" w:cs="宋体"/>
          <w:sz w:val="22"/>
        </w:rPr>
      </w:pPr>
      <w:r>
        <w:rPr>
          <w:rFonts w:hint="eastAsia" w:ascii="宋体" w:hAnsi="宋体" w:eastAsia="宋体" w:cs="宋体"/>
          <w:sz w:val="22"/>
        </w:rPr>
        <w:t>2）以上所需的各种证书、证件、证明、执照等若系复印件，须在复印件上加盖投标供应商有效的公章。</w:t>
      </w:r>
    </w:p>
    <w:p>
      <w:pPr>
        <w:tabs>
          <w:tab w:val="left" w:pos="5355"/>
        </w:tabs>
        <w:ind w:left="360"/>
        <w:rPr>
          <w:rFonts w:ascii="宋体" w:hAnsi="宋体" w:eastAsia="宋体" w:cs="宋体"/>
          <w:sz w:val="22"/>
        </w:rPr>
      </w:pPr>
      <w:r>
        <w:rPr>
          <w:rFonts w:hint="eastAsia" w:ascii="宋体" w:hAnsi="宋体" w:eastAsia="宋体" w:cs="宋体"/>
          <w:sz w:val="22"/>
        </w:rPr>
        <w:t>3）投标供应商的投标文件必须按照采购文件要求制作。</w:t>
      </w:r>
    </w:p>
    <w:p>
      <w:pPr>
        <w:tabs>
          <w:tab w:val="left" w:pos="5355"/>
        </w:tabs>
        <w:rPr>
          <w:rFonts w:ascii="宋体" w:hAnsi="宋体" w:eastAsia="宋体" w:cs="宋体"/>
          <w:b/>
          <w:sz w:val="22"/>
        </w:rPr>
      </w:pPr>
    </w:p>
    <w:p>
      <w:pPr>
        <w:rPr>
          <w:rFonts w:ascii="宋体" w:hAnsi="宋体" w:eastAsia="宋体" w:cs="宋体"/>
          <w:b/>
          <w:sz w:val="22"/>
        </w:rPr>
      </w:pPr>
      <w:r>
        <w:rPr>
          <w:rFonts w:hint="eastAsia" w:ascii="宋体" w:hAnsi="宋体" w:eastAsia="宋体" w:cs="宋体"/>
          <w:b/>
          <w:sz w:val="22"/>
        </w:rPr>
        <w:t>（2） 商务（报价）标</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323"/>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vAlign w:val="center"/>
          </w:tcPr>
          <w:p>
            <w:pPr>
              <w:jc w:val="center"/>
              <w:rPr>
                <w:rFonts w:ascii="宋体" w:hAnsi="宋体" w:eastAsia="宋体" w:cs="宋体"/>
                <w:sz w:val="22"/>
              </w:rPr>
            </w:pPr>
            <w:r>
              <w:rPr>
                <w:rFonts w:hint="eastAsia" w:ascii="宋体" w:hAnsi="宋体" w:eastAsia="宋体" w:cs="宋体"/>
                <w:sz w:val="22"/>
              </w:rPr>
              <w:t>序号</w:t>
            </w:r>
          </w:p>
        </w:tc>
        <w:tc>
          <w:tcPr>
            <w:tcW w:w="6323" w:type="dxa"/>
            <w:vAlign w:val="center"/>
          </w:tcPr>
          <w:p>
            <w:pPr>
              <w:jc w:val="center"/>
              <w:rPr>
                <w:rFonts w:ascii="宋体" w:hAnsi="宋体" w:eastAsia="宋体" w:cs="宋体"/>
                <w:sz w:val="22"/>
              </w:rPr>
            </w:pPr>
            <w:r>
              <w:rPr>
                <w:rFonts w:hint="eastAsia" w:ascii="宋体" w:hAnsi="宋体" w:eastAsia="宋体" w:cs="宋体"/>
                <w:sz w:val="22"/>
              </w:rPr>
              <w:t>内  容</w:t>
            </w:r>
          </w:p>
        </w:tc>
        <w:tc>
          <w:tcPr>
            <w:tcW w:w="1496" w:type="dxa"/>
            <w:vAlign w:val="center"/>
          </w:tcPr>
          <w:p>
            <w:pPr>
              <w:jc w:val="center"/>
              <w:rPr>
                <w:rFonts w:ascii="宋体" w:hAnsi="宋体" w:eastAsia="宋体" w:cs="宋体"/>
                <w:sz w:val="22"/>
              </w:rPr>
            </w:pPr>
            <w:r>
              <w:rPr>
                <w:rFonts w:hint="eastAsia" w:ascii="宋体" w:hAnsi="宋体" w:eastAsia="宋体" w:cs="宋体"/>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vAlign w:val="center"/>
          </w:tcPr>
          <w:p>
            <w:pPr>
              <w:jc w:val="center"/>
              <w:rPr>
                <w:rFonts w:ascii="宋体" w:hAnsi="宋体" w:eastAsia="宋体" w:cs="宋体"/>
                <w:sz w:val="22"/>
              </w:rPr>
            </w:pPr>
            <w:r>
              <w:rPr>
                <w:rFonts w:hint="eastAsia" w:ascii="宋体" w:hAnsi="宋体" w:eastAsia="宋体" w:cs="宋体"/>
                <w:sz w:val="22"/>
              </w:rPr>
              <w:t>1)</w:t>
            </w:r>
          </w:p>
        </w:tc>
        <w:tc>
          <w:tcPr>
            <w:tcW w:w="6323" w:type="dxa"/>
            <w:vAlign w:val="center"/>
          </w:tcPr>
          <w:p>
            <w:pPr>
              <w:rPr>
                <w:rFonts w:ascii="宋体" w:hAnsi="宋体" w:eastAsia="宋体" w:cs="宋体"/>
                <w:sz w:val="22"/>
              </w:rPr>
            </w:pPr>
            <w:r>
              <w:rPr>
                <w:rFonts w:hint="eastAsia" w:ascii="宋体" w:hAnsi="宋体" w:eastAsia="宋体" w:cs="宋体"/>
                <w:sz w:val="22"/>
              </w:rPr>
              <w:t>开标一览表</w:t>
            </w:r>
          </w:p>
        </w:tc>
        <w:tc>
          <w:tcPr>
            <w:tcW w:w="1496" w:type="dxa"/>
            <w:vAlign w:val="center"/>
          </w:tcPr>
          <w:p>
            <w:pPr>
              <w:jc w:val="center"/>
              <w:rPr>
                <w:rFonts w:ascii="宋体" w:hAnsi="宋体" w:eastAsia="宋体" w:cs="宋体"/>
                <w:sz w:val="22"/>
              </w:rPr>
            </w:pPr>
            <w:r>
              <w:rPr>
                <w:rFonts w:hint="eastAsia" w:ascii="宋体" w:hAnsi="宋体" w:eastAsia="宋体" w:cs="宋体"/>
                <w:sz w:val="22"/>
              </w:rPr>
              <w:t>附件八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vAlign w:val="center"/>
          </w:tcPr>
          <w:p>
            <w:pPr>
              <w:jc w:val="center"/>
              <w:rPr>
                <w:rFonts w:ascii="宋体" w:hAnsi="宋体" w:eastAsia="宋体" w:cs="宋体"/>
                <w:sz w:val="22"/>
              </w:rPr>
            </w:pPr>
            <w:r>
              <w:rPr>
                <w:rFonts w:hint="eastAsia" w:ascii="宋体" w:hAnsi="宋体" w:eastAsia="宋体" w:cs="宋体"/>
                <w:sz w:val="22"/>
              </w:rPr>
              <w:t>2）</w:t>
            </w:r>
          </w:p>
        </w:tc>
        <w:tc>
          <w:tcPr>
            <w:tcW w:w="6323" w:type="dxa"/>
            <w:vAlign w:val="center"/>
          </w:tcPr>
          <w:p>
            <w:pPr>
              <w:rPr>
                <w:rFonts w:ascii="宋体" w:hAnsi="宋体" w:eastAsia="宋体" w:cs="宋体"/>
                <w:sz w:val="22"/>
              </w:rPr>
            </w:pPr>
            <w:r>
              <w:rPr>
                <w:rFonts w:hint="eastAsia" w:ascii="宋体" w:hAnsi="宋体" w:eastAsia="宋体" w:cs="宋体"/>
                <w:sz w:val="22"/>
              </w:rPr>
              <w:t>投标供应商认为需要提供的其他相关资料</w:t>
            </w:r>
          </w:p>
        </w:tc>
        <w:tc>
          <w:tcPr>
            <w:tcW w:w="1496" w:type="dxa"/>
            <w:vAlign w:val="center"/>
          </w:tcPr>
          <w:p>
            <w:pPr>
              <w:jc w:val="center"/>
              <w:rPr>
                <w:rFonts w:ascii="宋体" w:hAnsi="宋体" w:eastAsia="宋体" w:cs="宋体"/>
                <w:sz w:val="22"/>
              </w:rPr>
            </w:pPr>
          </w:p>
        </w:tc>
      </w:tr>
    </w:tbl>
    <w:p>
      <w:pPr>
        <w:rPr>
          <w:rFonts w:ascii="宋体" w:hAnsi="宋体" w:eastAsia="宋体" w:cs="宋体"/>
          <w:b/>
          <w:sz w:val="22"/>
        </w:rPr>
      </w:pPr>
    </w:p>
    <w:p>
      <w:pPr>
        <w:rPr>
          <w:rFonts w:ascii="宋体" w:hAnsi="宋体" w:eastAsia="宋体" w:cs="宋体"/>
          <w:b/>
          <w:sz w:val="22"/>
        </w:rPr>
      </w:pPr>
      <w:r>
        <w:rPr>
          <w:rFonts w:hint="eastAsia" w:ascii="宋体" w:hAnsi="宋体" w:eastAsia="宋体" w:cs="宋体"/>
          <w:b/>
          <w:sz w:val="22"/>
        </w:rPr>
        <w:t>11.2  投标文件格式</w:t>
      </w:r>
    </w:p>
    <w:p>
      <w:pPr>
        <w:numPr>
          <w:ilvl w:val="0"/>
          <w:numId w:val="4"/>
        </w:numPr>
        <w:tabs>
          <w:tab w:val="left" w:pos="530"/>
        </w:tabs>
        <w:autoSpaceDE w:val="0"/>
        <w:autoSpaceDN w:val="0"/>
        <w:textAlignment w:val="bottom"/>
        <w:rPr>
          <w:rFonts w:ascii="宋体" w:hAnsi="宋体" w:eastAsia="宋体" w:cs="宋体"/>
          <w:sz w:val="22"/>
        </w:rPr>
      </w:pPr>
      <w:r>
        <w:rPr>
          <w:rFonts w:hint="eastAsia" w:ascii="宋体" w:hAnsi="宋体" w:eastAsia="宋体" w:cs="宋体"/>
          <w:sz w:val="22"/>
        </w:rPr>
        <w:t>投标供应商应根据采购文件中所提供的格式，内容按顺序填写并装订成册，不允许以活页夹形式装订投标文件，</w:t>
      </w:r>
      <w:r>
        <w:rPr>
          <w:rFonts w:hint="eastAsia" w:ascii="宋体" w:hAnsi="宋体" w:eastAsia="宋体" w:cs="宋体"/>
          <w:b/>
          <w:bCs/>
          <w:sz w:val="22"/>
          <w:u w:val="single"/>
        </w:rPr>
        <w:t>▲须将技术资信标装订成册，并密封包装于技术资信标标函袋中（标函袋数量、形式不做统一要求）；须将商务（报价）标装订成册，并密封包装于商务（报价）标标函袋中（标函袋数量、形式不做统一要求），否则其投标将被拒收。</w:t>
      </w:r>
    </w:p>
    <w:p>
      <w:pPr>
        <w:numPr>
          <w:ilvl w:val="0"/>
          <w:numId w:val="4"/>
        </w:numPr>
        <w:tabs>
          <w:tab w:val="left" w:pos="530"/>
        </w:tabs>
        <w:autoSpaceDE w:val="0"/>
        <w:autoSpaceDN w:val="0"/>
        <w:textAlignment w:val="bottom"/>
        <w:rPr>
          <w:rFonts w:ascii="宋体" w:hAnsi="宋体" w:eastAsia="宋体" w:cs="宋体"/>
          <w:sz w:val="22"/>
        </w:rPr>
      </w:pPr>
      <w:r>
        <w:rPr>
          <w:rFonts w:hint="eastAsia" w:ascii="宋体" w:hAnsi="宋体" w:eastAsia="宋体" w:cs="宋体"/>
          <w:sz w:val="22"/>
        </w:rPr>
        <w:t>投标文件应有目录以及页码，以便评委检索。</w:t>
      </w:r>
    </w:p>
    <w:p>
      <w:pPr>
        <w:numPr>
          <w:ilvl w:val="0"/>
          <w:numId w:val="4"/>
        </w:numPr>
        <w:tabs>
          <w:tab w:val="left" w:pos="530"/>
        </w:tabs>
        <w:autoSpaceDE w:val="0"/>
        <w:autoSpaceDN w:val="0"/>
        <w:textAlignment w:val="bottom"/>
        <w:rPr>
          <w:rFonts w:ascii="宋体" w:hAnsi="宋体" w:eastAsia="宋体" w:cs="宋体"/>
          <w:sz w:val="22"/>
        </w:rPr>
      </w:pPr>
      <w:r>
        <w:rPr>
          <w:rFonts w:hint="eastAsia" w:ascii="宋体" w:hAnsi="宋体" w:eastAsia="宋体" w:cs="宋体"/>
          <w:sz w:val="22"/>
        </w:rPr>
        <w:t>投标文件尽可能简练有针对性，双面打印/复印后装订。</w:t>
      </w:r>
    </w:p>
    <w:p>
      <w:pPr>
        <w:numPr>
          <w:ilvl w:val="0"/>
          <w:numId w:val="3"/>
        </w:numPr>
        <w:tabs>
          <w:tab w:val="left" w:pos="525"/>
          <w:tab w:val="left" w:pos="900"/>
        </w:tabs>
        <w:ind w:left="525" w:hanging="525"/>
        <w:rPr>
          <w:rFonts w:ascii="宋体" w:hAnsi="宋体" w:eastAsia="宋体" w:cs="宋体"/>
          <w:b/>
          <w:sz w:val="22"/>
        </w:rPr>
      </w:pPr>
      <w:r>
        <w:rPr>
          <w:rFonts w:hint="eastAsia" w:ascii="宋体" w:hAnsi="宋体" w:eastAsia="宋体" w:cs="宋体"/>
          <w:b/>
          <w:sz w:val="22"/>
        </w:rPr>
        <w:t>投标报价</w:t>
      </w:r>
    </w:p>
    <w:p>
      <w:pPr>
        <w:ind w:left="526" w:hanging="526" w:hangingChars="238"/>
        <w:rPr>
          <w:rFonts w:ascii="宋体" w:hAnsi="宋体" w:eastAsia="宋体" w:cs="宋体"/>
          <w:b/>
          <w:bCs/>
          <w:sz w:val="22"/>
        </w:rPr>
      </w:pPr>
      <w:r>
        <w:rPr>
          <w:rFonts w:hint="eastAsia" w:ascii="宋体" w:hAnsi="宋体" w:eastAsia="宋体" w:cs="宋体"/>
          <w:b/>
          <w:bCs/>
          <w:sz w:val="22"/>
        </w:rPr>
        <w:t xml:space="preserve">12.1 </w:t>
      </w:r>
      <w:r>
        <w:rPr>
          <w:rFonts w:hint="eastAsia" w:ascii="宋体" w:hAnsi="宋体" w:eastAsia="宋体" w:cs="宋体"/>
          <w:b/>
          <w:bCs/>
          <w:sz w:val="22"/>
          <w:u w:val="single"/>
        </w:rPr>
        <w:t>▲本项目要求投标供应商以年承销费率进行报价，以基点（BP）为单位，年承销费率在合同执行过程中不予调整。</w:t>
      </w:r>
    </w:p>
    <w:p>
      <w:pPr>
        <w:ind w:left="521" w:leftChars="209" w:hanging="82" w:hangingChars="37"/>
        <w:rPr>
          <w:rFonts w:ascii="宋体" w:hAnsi="宋体" w:eastAsia="宋体" w:cs="宋体"/>
          <w:b/>
          <w:bCs/>
          <w:sz w:val="22"/>
          <w:u w:val="single"/>
        </w:rPr>
      </w:pPr>
      <w:r>
        <w:rPr>
          <w:rFonts w:hint="eastAsia" w:ascii="宋体" w:hAnsi="宋体" w:eastAsia="宋体" w:cs="宋体"/>
          <w:b/>
          <w:bCs/>
          <w:sz w:val="22"/>
          <w:u w:val="single"/>
        </w:rPr>
        <w:t>▲投标报价为含税总价，是指投标供应商正确地完全履行合同义务后采购人应支付给投标供应商的所有价款。报价包括服务所需的完成发债准备工作、制作申报材料并上报、与主管部门的沟通、完成债券的成功注册、发行与销售、后期的支持与服务等以及因此产生的税费、服务费、利润及完成合同所需的所有除不可抗力之外的风险、责任等全部费用。投标供应商应根据上述因素自行考虑含入投标报价</w:t>
      </w:r>
      <w:r>
        <w:rPr>
          <w:rFonts w:hint="eastAsia" w:ascii="宋体" w:hAnsi="宋体" w:eastAsia="宋体" w:cs="宋体"/>
          <w:b/>
          <w:bCs/>
          <w:sz w:val="22"/>
        </w:rPr>
        <w:t>。</w:t>
      </w:r>
      <w:r>
        <w:rPr>
          <w:rFonts w:hint="eastAsia" w:ascii="宋体" w:hAnsi="宋体" w:eastAsia="宋体" w:cs="宋体"/>
          <w:b/>
          <w:bCs/>
          <w:sz w:val="22"/>
          <w:u w:val="single"/>
        </w:rPr>
        <w:t>投标报价应包括采购代理服务费。</w:t>
      </w:r>
    </w:p>
    <w:p>
      <w:pPr>
        <w:ind w:left="526" w:hanging="526" w:hangingChars="238"/>
        <w:rPr>
          <w:rFonts w:ascii="宋体" w:hAnsi="宋体" w:eastAsia="宋体" w:cs="宋体"/>
          <w:b/>
          <w:bCs/>
          <w:sz w:val="22"/>
          <w:lang w:val="zh-CN"/>
        </w:rPr>
      </w:pPr>
      <w:r>
        <w:rPr>
          <w:rFonts w:hint="eastAsia" w:ascii="宋体" w:hAnsi="宋体" w:eastAsia="宋体" w:cs="宋体"/>
          <w:b/>
          <w:bCs/>
          <w:sz w:val="22"/>
        </w:rPr>
        <w:t>12.2 投标供应商认为为完成本采购文件规定的承包内容所需发生的直接成本、间接成本、利润、税金、政策性文件规定的费用等一切费用均应计入投标报价；凡未列入的，将被认为均已包含在总报价中，今后不得以任何理由追加或调整。</w:t>
      </w:r>
    </w:p>
    <w:p>
      <w:pPr>
        <w:tabs>
          <w:tab w:val="left" w:pos="1080"/>
        </w:tabs>
        <w:ind w:left="526" w:hanging="526" w:hangingChars="238"/>
        <w:rPr>
          <w:rFonts w:ascii="宋体" w:hAnsi="宋体" w:eastAsia="宋体" w:cs="宋体"/>
          <w:b/>
          <w:bCs/>
          <w:sz w:val="22"/>
        </w:rPr>
      </w:pPr>
      <w:r>
        <w:rPr>
          <w:rFonts w:hint="eastAsia" w:ascii="宋体" w:hAnsi="宋体" w:eastAsia="宋体" w:cs="宋体"/>
          <w:b/>
          <w:bCs/>
          <w:sz w:val="22"/>
        </w:rPr>
        <w:t>12.3 投标供应商必须按附件中的开标一览表（均统一格式）内容填写报价，并由法定代表人（负责人）或投标供应商代表签署。</w:t>
      </w:r>
    </w:p>
    <w:p>
      <w:pPr>
        <w:tabs>
          <w:tab w:val="left" w:pos="1080"/>
        </w:tabs>
        <w:ind w:left="524" w:hanging="523" w:hangingChars="238"/>
        <w:rPr>
          <w:rFonts w:ascii="宋体" w:hAnsi="宋体" w:eastAsia="宋体" w:cs="宋体"/>
          <w:sz w:val="22"/>
        </w:rPr>
      </w:pPr>
      <w:r>
        <w:rPr>
          <w:rFonts w:hint="eastAsia" w:ascii="宋体" w:hAnsi="宋体" w:eastAsia="宋体" w:cs="宋体"/>
          <w:sz w:val="22"/>
        </w:rPr>
        <w:t xml:space="preserve">12.4 </w:t>
      </w:r>
      <w:r>
        <w:rPr>
          <w:rFonts w:hint="eastAsia" w:ascii="宋体" w:hAnsi="宋体" w:eastAsia="宋体" w:cs="宋体"/>
          <w:b/>
          <w:bCs/>
          <w:sz w:val="22"/>
        </w:rPr>
        <w:t>采购人不接受任何选择报价，本项目只允许一个报价。</w:t>
      </w:r>
    </w:p>
    <w:p>
      <w:pPr>
        <w:tabs>
          <w:tab w:val="left" w:pos="-180"/>
          <w:tab w:val="left" w:pos="180"/>
          <w:tab w:val="left" w:pos="360"/>
        </w:tabs>
        <w:ind w:left="552" w:hanging="552" w:hangingChars="250"/>
        <w:rPr>
          <w:rFonts w:ascii="宋体" w:hAnsi="宋体" w:eastAsia="宋体" w:cs="宋体"/>
          <w:b/>
          <w:sz w:val="22"/>
        </w:rPr>
      </w:pPr>
      <w:r>
        <w:rPr>
          <w:rFonts w:hint="eastAsia" w:ascii="宋体" w:hAnsi="宋体" w:eastAsia="宋体" w:cs="宋体"/>
          <w:b/>
          <w:sz w:val="22"/>
        </w:rPr>
        <w:t>12.5 投标供应商依据市场行情和自身情况自由竞价。</w:t>
      </w:r>
    </w:p>
    <w:p>
      <w:pPr>
        <w:tabs>
          <w:tab w:val="left" w:pos="1080"/>
        </w:tabs>
        <w:ind w:left="524" w:hanging="523" w:hangingChars="238"/>
        <w:rPr>
          <w:rFonts w:ascii="宋体" w:hAnsi="宋体" w:eastAsia="宋体" w:cs="宋体"/>
          <w:strike/>
          <w:sz w:val="22"/>
        </w:rPr>
      </w:pPr>
      <w:r>
        <w:rPr>
          <w:rFonts w:hint="eastAsia" w:ascii="宋体" w:hAnsi="宋体" w:eastAsia="宋体" w:cs="宋体"/>
          <w:sz w:val="22"/>
        </w:rPr>
        <w:t xml:space="preserve">12.6 </w:t>
      </w:r>
      <w:r>
        <w:rPr>
          <w:rFonts w:hint="eastAsia" w:ascii="宋体" w:hAnsi="宋体" w:eastAsia="宋体" w:cs="宋体"/>
          <w:b/>
          <w:bCs/>
          <w:sz w:val="22"/>
        </w:rPr>
        <w:t>最低报价不作为中标的保证。</w:t>
      </w:r>
    </w:p>
    <w:p>
      <w:pPr>
        <w:numPr>
          <w:ilvl w:val="0"/>
          <w:numId w:val="3"/>
        </w:numPr>
        <w:tabs>
          <w:tab w:val="left" w:pos="525"/>
          <w:tab w:val="left" w:pos="900"/>
        </w:tabs>
        <w:ind w:left="525" w:hanging="525"/>
        <w:rPr>
          <w:rFonts w:ascii="宋体" w:hAnsi="宋体" w:eastAsia="宋体" w:cs="宋体"/>
          <w:b/>
          <w:sz w:val="22"/>
          <w:u w:val="single"/>
        </w:rPr>
      </w:pPr>
      <w:r>
        <w:rPr>
          <w:rFonts w:hint="eastAsia" w:ascii="宋体" w:hAnsi="宋体" w:eastAsia="宋体" w:cs="宋体"/>
          <w:b/>
          <w:sz w:val="22"/>
          <w:u w:val="single"/>
        </w:rPr>
        <w:t>▲投标保证金</w:t>
      </w:r>
    </w:p>
    <w:p>
      <w:pPr>
        <w:tabs>
          <w:tab w:val="left" w:pos="851"/>
          <w:tab w:val="left" w:pos="1080"/>
        </w:tabs>
        <w:ind w:left="524" w:hanging="523" w:hangingChars="238"/>
        <w:rPr>
          <w:rFonts w:ascii="宋体" w:hAnsi="宋体" w:eastAsia="宋体" w:cs="宋体"/>
          <w:sz w:val="22"/>
        </w:rPr>
      </w:pPr>
      <w:r>
        <w:rPr>
          <w:rFonts w:hint="eastAsia" w:ascii="宋体" w:hAnsi="宋体" w:eastAsia="宋体" w:cs="宋体"/>
          <w:sz w:val="22"/>
        </w:rPr>
        <w:t>13.1 ▲</w:t>
      </w:r>
      <w:r>
        <w:rPr>
          <w:rFonts w:hint="eastAsia" w:ascii="宋体" w:hAnsi="宋体" w:eastAsia="宋体" w:cs="宋体"/>
          <w:b/>
          <w:bCs/>
          <w:sz w:val="22"/>
          <w:u w:val="single"/>
        </w:rPr>
        <w:t>投标供应商须按投标供应商须知前附表规定交纳投标保证金，否则采购人将不接受其投标</w:t>
      </w:r>
      <w:r>
        <w:rPr>
          <w:rFonts w:hint="eastAsia" w:ascii="宋体" w:hAnsi="宋体" w:eastAsia="宋体" w:cs="宋体"/>
          <w:sz w:val="22"/>
        </w:rPr>
        <w:t>。</w:t>
      </w:r>
    </w:p>
    <w:p>
      <w:pPr>
        <w:tabs>
          <w:tab w:val="left" w:pos="851"/>
          <w:tab w:val="left" w:pos="1080"/>
        </w:tabs>
        <w:ind w:left="524" w:hanging="523" w:hangingChars="238"/>
        <w:rPr>
          <w:rFonts w:ascii="宋体" w:hAnsi="宋体" w:eastAsia="宋体" w:cs="宋体"/>
          <w:sz w:val="22"/>
        </w:rPr>
      </w:pPr>
      <w:r>
        <w:rPr>
          <w:rFonts w:hint="eastAsia" w:ascii="宋体" w:hAnsi="宋体" w:eastAsia="宋体" w:cs="宋体"/>
          <w:sz w:val="22"/>
        </w:rPr>
        <w:t>13.2</w:t>
      </w:r>
      <w:r>
        <w:rPr>
          <w:rFonts w:hint="eastAsia" w:ascii="宋体" w:hAnsi="宋体" w:eastAsia="宋体" w:cs="宋体"/>
          <w:b/>
          <w:bCs/>
          <w:sz w:val="22"/>
          <w:u w:val="single"/>
        </w:rPr>
        <w:t>投标保证金金额及形式详见采购公告及投标须知前附表规定。</w:t>
      </w:r>
    </w:p>
    <w:p>
      <w:pPr>
        <w:tabs>
          <w:tab w:val="left" w:pos="851"/>
          <w:tab w:val="left" w:pos="1080"/>
        </w:tabs>
        <w:ind w:left="524" w:hanging="523" w:hangingChars="238"/>
        <w:rPr>
          <w:rFonts w:ascii="宋体" w:hAnsi="宋体" w:eastAsia="宋体" w:cs="宋体"/>
          <w:b/>
          <w:bCs/>
          <w:sz w:val="22"/>
        </w:rPr>
      </w:pPr>
      <w:r>
        <w:rPr>
          <w:rFonts w:hint="eastAsia" w:ascii="宋体" w:hAnsi="宋体" w:eastAsia="宋体" w:cs="宋体"/>
          <w:sz w:val="22"/>
        </w:rPr>
        <w:t>13.3 投标供应商的投标保证金在中标供应商提交履约担保并与采购人签订了合同且合同经备案后无息退还，未中标供应商的投标保证金将在确定中标供应商后无息退还。</w:t>
      </w:r>
      <w:r>
        <w:rPr>
          <w:rFonts w:hint="eastAsia" w:ascii="宋体" w:hAnsi="宋体" w:eastAsia="宋体" w:cs="宋体"/>
          <w:b/>
          <w:bCs/>
          <w:sz w:val="22"/>
        </w:rPr>
        <w:t>因此请投标供应商注意及时联系政采云询问有关投标保证金退还事宜，政采云服务热线95730（服务时间：工作日8：00-20：00）。</w:t>
      </w:r>
    </w:p>
    <w:p>
      <w:pPr>
        <w:tabs>
          <w:tab w:val="left" w:pos="851"/>
          <w:tab w:val="left" w:pos="1080"/>
        </w:tabs>
        <w:ind w:left="524" w:hanging="523" w:hangingChars="238"/>
        <w:rPr>
          <w:rFonts w:ascii="宋体" w:hAnsi="宋体" w:eastAsia="宋体" w:cs="宋体"/>
          <w:sz w:val="22"/>
        </w:rPr>
      </w:pPr>
      <w:r>
        <w:rPr>
          <w:rFonts w:hint="eastAsia" w:ascii="宋体" w:hAnsi="宋体" w:eastAsia="宋体" w:cs="宋体"/>
          <w:sz w:val="22"/>
        </w:rPr>
        <w:t xml:space="preserve">13.4 </w:t>
      </w:r>
      <w:r>
        <w:rPr>
          <w:rFonts w:hint="eastAsia" w:ascii="宋体" w:hAnsi="宋体" w:eastAsia="宋体" w:cs="宋体"/>
          <w:b/>
          <w:sz w:val="22"/>
          <w:u w:val="single"/>
        </w:rPr>
        <w:t>如发生下列情况之一，投标保证金将不予退还：</w:t>
      </w:r>
    </w:p>
    <w:p>
      <w:pPr>
        <w:numPr>
          <w:ilvl w:val="0"/>
          <w:numId w:val="5"/>
        </w:numPr>
        <w:tabs>
          <w:tab w:val="left" w:pos="525"/>
        </w:tabs>
        <w:ind w:left="525"/>
        <w:rPr>
          <w:rFonts w:ascii="宋体" w:hAnsi="宋体" w:eastAsia="宋体" w:cs="宋体"/>
          <w:sz w:val="22"/>
        </w:rPr>
      </w:pPr>
      <w:r>
        <w:rPr>
          <w:rFonts w:hint="eastAsia" w:ascii="宋体" w:hAnsi="宋体" w:eastAsia="宋体" w:cs="宋体"/>
          <w:sz w:val="22"/>
        </w:rPr>
        <w:t>投标供应商在采购文件规定的投标有效期内撤回投标；</w:t>
      </w:r>
    </w:p>
    <w:p>
      <w:pPr>
        <w:numPr>
          <w:ilvl w:val="0"/>
          <w:numId w:val="5"/>
        </w:numPr>
        <w:tabs>
          <w:tab w:val="left" w:pos="525"/>
        </w:tabs>
        <w:ind w:left="525"/>
        <w:rPr>
          <w:rFonts w:ascii="宋体" w:hAnsi="宋体" w:eastAsia="宋体" w:cs="宋体"/>
          <w:sz w:val="22"/>
        </w:rPr>
      </w:pPr>
      <w:r>
        <w:rPr>
          <w:rFonts w:hint="eastAsia" w:ascii="宋体" w:hAnsi="宋体" w:eastAsia="宋体" w:cs="宋体"/>
          <w:sz w:val="22"/>
        </w:rPr>
        <w:t>中标供应商未按中标通知书中规定的时间与采购人签订合同；</w:t>
      </w:r>
    </w:p>
    <w:p>
      <w:pPr>
        <w:numPr>
          <w:ilvl w:val="0"/>
          <w:numId w:val="5"/>
        </w:numPr>
        <w:tabs>
          <w:tab w:val="left" w:pos="525"/>
        </w:tabs>
        <w:ind w:left="525"/>
        <w:rPr>
          <w:rFonts w:ascii="宋体" w:hAnsi="宋体" w:eastAsia="宋体" w:cs="宋体"/>
          <w:sz w:val="22"/>
        </w:rPr>
      </w:pPr>
      <w:r>
        <w:rPr>
          <w:rFonts w:hint="eastAsia" w:ascii="宋体" w:hAnsi="宋体" w:eastAsia="宋体" w:cs="宋体"/>
          <w:sz w:val="22"/>
        </w:rPr>
        <w:t>投标供应商在投标文件中提供虚假资料，经评标委员会确认属实的；</w:t>
      </w:r>
    </w:p>
    <w:p>
      <w:pPr>
        <w:numPr>
          <w:ilvl w:val="0"/>
          <w:numId w:val="5"/>
        </w:numPr>
        <w:tabs>
          <w:tab w:val="left" w:pos="525"/>
        </w:tabs>
        <w:ind w:left="525"/>
        <w:rPr>
          <w:rFonts w:ascii="宋体" w:hAnsi="宋体" w:eastAsia="宋体" w:cs="宋体"/>
          <w:sz w:val="22"/>
        </w:rPr>
      </w:pPr>
      <w:r>
        <w:rPr>
          <w:rFonts w:hint="eastAsia" w:ascii="宋体" w:hAnsi="宋体" w:eastAsia="宋体" w:cs="宋体"/>
          <w:sz w:val="22"/>
        </w:rPr>
        <w:t>经国企采购监督管理部门审查认定投标供应商有违反《温州市市属国有企业采购管理办法（试行）》等有关法律法规的行为。</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投标有效期</w:t>
      </w:r>
    </w:p>
    <w:p>
      <w:pPr>
        <w:tabs>
          <w:tab w:val="left" w:pos="1080"/>
          <w:tab w:val="left" w:pos="1287"/>
        </w:tabs>
        <w:ind w:left="524" w:hanging="523" w:hangingChars="238"/>
        <w:rPr>
          <w:rFonts w:ascii="宋体" w:hAnsi="宋体" w:eastAsia="宋体" w:cs="宋体"/>
          <w:sz w:val="22"/>
        </w:rPr>
      </w:pPr>
      <w:r>
        <w:rPr>
          <w:rFonts w:hint="eastAsia" w:ascii="宋体" w:hAnsi="宋体" w:eastAsia="宋体" w:cs="宋体"/>
          <w:sz w:val="22"/>
        </w:rPr>
        <w:t xml:space="preserve">14.1 </w:t>
      </w:r>
      <w:r>
        <w:rPr>
          <w:rFonts w:hint="eastAsia" w:ascii="宋体" w:hAnsi="宋体" w:eastAsia="宋体" w:cs="宋体"/>
          <w:b/>
          <w:sz w:val="22"/>
          <w:u w:val="single"/>
        </w:rPr>
        <w:t>▲投标有效期见投标供应商须知前附表，投标文件有效期短于这个规定期限的将被拒绝。</w:t>
      </w:r>
    </w:p>
    <w:p>
      <w:pPr>
        <w:tabs>
          <w:tab w:val="left" w:pos="1080"/>
          <w:tab w:val="left" w:pos="1287"/>
        </w:tabs>
        <w:ind w:left="524" w:hanging="523" w:hangingChars="238"/>
        <w:rPr>
          <w:rFonts w:ascii="宋体" w:hAnsi="宋体" w:eastAsia="宋体" w:cs="宋体"/>
          <w:sz w:val="22"/>
        </w:rPr>
      </w:pPr>
      <w:r>
        <w:rPr>
          <w:rFonts w:hint="eastAsia" w:ascii="宋体" w:hAnsi="宋体" w:eastAsia="宋体" w:cs="宋体"/>
          <w:sz w:val="22"/>
        </w:rPr>
        <w:t>14.2在投标供应商须知前附表规定的投标有效期内，投标供应商不得要求撤销或修改其投标文件。</w:t>
      </w:r>
    </w:p>
    <w:p>
      <w:pPr>
        <w:tabs>
          <w:tab w:val="left" w:pos="1080"/>
          <w:tab w:val="left" w:pos="1287"/>
        </w:tabs>
        <w:ind w:left="524" w:hanging="523" w:hangingChars="238"/>
        <w:rPr>
          <w:rFonts w:ascii="宋体" w:hAnsi="宋体" w:eastAsia="宋体" w:cs="宋体"/>
          <w:sz w:val="22"/>
        </w:rPr>
      </w:pPr>
      <w:r>
        <w:rPr>
          <w:rFonts w:hint="eastAsia" w:ascii="宋体" w:hAnsi="宋体" w:eastAsia="宋体" w:cs="宋体"/>
          <w:sz w:val="22"/>
        </w:rPr>
        <w:t>14.3 特殊情况下，在原投标有效期截止前，采购人可与投标供应商协商延长投标有效期，这种要求和答复均以书面形式进行。投标供应商可拒绝接受延期要求，而不会导致投标保证金不予退还。同意延长投标有效期的投标供应商不得修改投标文件。有关退还和不予退还投标保证金的规定在投标有效期的延长期内继续有效。</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投标文件的签署和规定</w:t>
      </w:r>
      <w:r>
        <w:rPr>
          <w:rFonts w:hint="eastAsia" w:ascii="宋体" w:hAnsi="宋体" w:eastAsia="宋体" w:cs="宋体"/>
          <w:b/>
          <w:bCs/>
          <w:sz w:val="22"/>
          <w:u w:val="single"/>
        </w:rPr>
        <w:t>（各标段分别提供）</w:t>
      </w:r>
    </w:p>
    <w:p>
      <w:pPr>
        <w:numPr>
          <w:ilvl w:val="1"/>
          <w:numId w:val="6"/>
        </w:numPr>
        <w:tabs>
          <w:tab w:val="left" w:pos="525"/>
        </w:tabs>
        <w:ind w:left="525" w:hanging="525"/>
        <w:rPr>
          <w:rFonts w:ascii="宋体" w:hAnsi="宋体" w:eastAsia="宋体" w:cs="宋体"/>
          <w:b/>
          <w:sz w:val="22"/>
        </w:rPr>
      </w:pPr>
      <w:r>
        <w:rPr>
          <w:rFonts w:hint="eastAsia" w:ascii="宋体" w:hAnsi="宋体" w:eastAsia="宋体" w:cs="宋体"/>
          <w:b/>
          <w:sz w:val="22"/>
        </w:rPr>
        <w:t>投标供应商应提供技术资信标、商务（报价）标各一式七份的投标文件，分别装订成册。其中正本一份、副本六份，每套投标文件的封面应清楚标明“正本”或“副本”字样，若“正本”与“副本”不符，以“正本”为准。</w:t>
      </w:r>
    </w:p>
    <w:p>
      <w:pPr>
        <w:numPr>
          <w:ilvl w:val="1"/>
          <w:numId w:val="6"/>
        </w:numPr>
        <w:tabs>
          <w:tab w:val="left" w:pos="525"/>
        </w:tabs>
        <w:ind w:left="525" w:hanging="525"/>
        <w:rPr>
          <w:rFonts w:ascii="宋体" w:hAnsi="宋体" w:eastAsia="宋体" w:cs="宋体"/>
          <w:sz w:val="22"/>
        </w:rPr>
      </w:pPr>
      <w:r>
        <w:rPr>
          <w:rFonts w:hint="eastAsia" w:ascii="宋体" w:hAnsi="宋体" w:eastAsia="宋体" w:cs="宋体"/>
          <w:sz w:val="22"/>
        </w:rPr>
        <w:t>投标文件的正本必须打印或用不褪色的墨水书写，并由法定代表人（负责人）或其授权代表签署，副本可用正本的复印件。</w:t>
      </w:r>
    </w:p>
    <w:p>
      <w:pPr>
        <w:numPr>
          <w:ilvl w:val="1"/>
          <w:numId w:val="6"/>
        </w:numPr>
        <w:tabs>
          <w:tab w:val="left" w:pos="525"/>
        </w:tabs>
        <w:ind w:left="525" w:hanging="525"/>
        <w:rPr>
          <w:rFonts w:ascii="宋体" w:hAnsi="宋体" w:eastAsia="宋体" w:cs="宋体"/>
          <w:b/>
          <w:sz w:val="22"/>
        </w:rPr>
      </w:pPr>
      <w:r>
        <w:rPr>
          <w:rFonts w:hint="eastAsia" w:ascii="宋体" w:hAnsi="宋体" w:eastAsia="宋体" w:cs="宋体"/>
          <w:b/>
          <w:sz w:val="22"/>
        </w:rPr>
        <w:t>投标文件如有修改和增删必须由投标文件签字人在修改和增删处旁签署或盖章，方才有效。</w:t>
      </w:r>
    </w:p>
    <w:p>
      <w:pPr>
        <w:numPr>
          <w:ilvl w:val="1"/>
          <w:numId w:val="6"/>
        </w:numPr>
        <w:tabs>
          <w:tab w:val="left" w:pos="525"/>
        </w:tabs>
        <w:ind w:left="525" w:hanging="525"/>
        <w:rPr>
          <w:rFonts w:ascii="宋体" w:hAnsi="宋体" w:eastAsia="宋体" w:cs="宋体"/>
          <w:sz w:val="22"/>
        </w:rPr>
      </w:pPr>
      <w:r>
        <w:rPr>
          <w:rFonts w:hint="eastAsia" w:ascii="宋体" w:hAnsi="宋体" w:eastAsia="宋体" w:cs="宋体"/>
          <w:sz w:val="22"/>
        </w:rPr>
        <w:t>投标文件字迹模糊或在关键的技术、商务条款上表述不清楚，将可能导致其投标被拒绝。</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投标文件的密封及标记</w:t>
      </w:r>
      <w:r>
        <w:rPr>
          <w:rFonts w:hint="eastAsia" w:ascii="宋体" w:hAnsi="宋体" w:eastAsia="宋体" w:cs="宋体"/>
          <w:b/>
          <w:bCs/>
          <w:sz w:val="22"/>
          <w:u w:val="single"/>
        </w:rPr>
        <w:t>（各标段分别提供）</w:t>
      </w:r>
    </w:p>
    <w:p>
      <w:pPr>
        <w:numPr>
          <w:ilvl w:val="1"/>
          <w:numId w:val="7"/>
        </w:numPr>
        <w:tabs>
          <w:tab w:val="left" w:pos="525"/>
        </w:tabs>
        <w:ind w:left="525" w:hanging="525"/>
        <w:rPr>
          <w:rFonts w:ascii="宋体" w:hAnsi="宋体" w:eastAsia="宋体" w:cs="宋体"/>
          <w:b/>
          <w:sz w:val="22"/>
        </w:rPr>
      </w:pPr>
      <w:r>
        <w:rPr>
          <w:rFonts w:hint="eastAsia" w:ascii="宋体" w:hAnsi="宋体" w:eastAsia="宋体" w:cs="宋体"/>
          <w:b/>
          <w:sz w:val="22"/>
        </w:rPr>
        <w:t>投标供应商必须将投标文件的“技术资信标”、“商务（报价）标”分别单独密封，且在各自的密封袋上标明“技术资信标”、“商务（报价）标”字样。</w:t>
      </w:r>
      <w:r>
        <w:rPr>
          <w:rFonts w:hint="eastAsia" w:ascii="宋体" w:hAnsi="宋体" w:eastAsia="宋体" w:cs="宋体"/>
          <w:sz w:val="22"/>
        </w:rPr>
        <w:t>封口处贴上封条，启封处加盖投标单位公章并由法定代表人（负责人）或其授权代表签字。</w:t>
      </w:r>
      <w:r>
        <w:rPr>
          <w:rFonts w:hint="eastAsia" w:ascii="宋体" w:hAnsi="宋体" w:eastAsia="宋体" w:cs="宋体"/>
          <w:b/>
          <w:sz w:val="22"/>
        </w:rPr>
        <w:t>封皮上写明投标项目名称、采购编号，并注明“开标时启封”字样。</w:t>
      </w:r>
    </w:p>
    <w:p>
      <w:pPr>
        <w:numPr>
          <w:ilvl w:val="1"/>
          <w:numId w:val="7"/>
        </w:numPr>
        <w:tabs>
          <w:tab w:val="left" w:pos="525"/>
        </w:tabs>
        <w:ind w:left="525" w:hanging="525"/>
        <w:rPr>
          <w:rFonts w:ascii="宋体" w:hAnsi="宋体" w:eastAsia="宋体" w:cs="宋体"/>
          <w:sz w:val="22"/>
        </w:rPr>
      </w:pPr>
      <w:r>
        <w:rPr>
          <w:rFonts w:hint="eastAsia" w:ascii="宋体" w:hAnsi="宋体" w:eastAsia="宋体" w:cs="宋体"/>
          <w:sz w:val="22"/>
        </w:rPr>
        <w:t>如果投标供应商未按上述要求密封及加写标记，采购人对投标文件的误投和提前启封不负责任。</w:t>
      </w:r>
    </w:p>
    <w:p>
      <w:pPr>
        <w:spacing w:before="120" w:beforeLines="50" w:after="120" w:afterLines="50"/>
        <w:jc w:val="center"/>
        <w:rPr>
          <w:rFonts w:ascii="宋体" w:hAnsi="宋体" w:eastAsia="宋体" w:cs="宋体"/>
          <w:b/>
          <w:sz w:val="28"/>
          <w:szCs w:val="28"/>
        </w:rPr>
      </w:pPr>
      <w:bookmarkStart w:id="85" w:name="_Toc227489890"/>
      <w:bookmarkStart w:id="86" w:name="_Toc205703105"/>
      <w:bookmarkStart w:id="87" w:name="_Toc227057036"/>
      <w:bookmarkStart w:id="88" w:name="_Toc209332636"/>
      <w:bookmarkStart w:id="89" w:name="_Toc214365793"/>
      <w:bookmarkStart w:id="90" w:name="_Toc204491320"/>
      <w:bookmarkStart w:id="91" w:name="_Toc209261435"/>
      <w:bookmarkStart w:id="92" w:name="_Toc205004971"/>
      <w:bookmarkStart w:id="93" w:name="_Toc209251130"/>
      <w:bookmarkStart w:id="94" w:name="_Toc215415533"/>
      <w:bookmarkStart w:id="95" w:name="_Toc219538616"/>
      <w:bookmarkStart w:id="96" w:name="_Toc205877560"/>
      <w:bookmarkStart w:id="97" w:name="_Toc205877455"/>
      <w:bookmarkStart w:id="98" w:name="_Toc209261368"/>
      <w:bookmarkStart w:id="99" w:name="_Toc218041729"/>
      <w:bookmarkStart w:id="100" w:name="_Toc205005289"/>
      <w:bookmarkStart w:id="101" w:name="_Toc209250722"/>
      <w:bookmarkStart w:id="102" w:name="_Toc216667823"/>
      <w:bookmarkStart w:id="103" w:name="_Toc207609184"/>
      <w:bookmarkStart w:id="104" w:name="_Toc223717607"/>
      <w:bookmarkStart w:id="105" w:name="_Toc223933224"/>
      <w:bookmarkStart w:id="106" w:name="_Toc210879711"/>
      <w:bookmarkStart w:id="107" w:name="_Toc204578578"/>
      <w:bookmarkStart w:id="108" w:name="_Toc227056849"/>
      <w:bookmarkStart w:id="109" w:name="_Toc217460688"/>
      <w:r>
        <w:rPr>
          <w:rFonts w:hint="eastAsia" w:ascii="宋体" w:hAnsi="宋体" w:eastAsia="宋体" w:cs="宋体"/>
          <w:b/>
          <w:sz w:val="28"/>
          <w:szCs w:val="28"/>
        </w:rPr>
        <w:t>四、 投标文件的递交</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pPr>
        <w:numPr>
          <w:ilvl w:val="0"/>
          <w:numId w:val="3"/>
        </w:numPr>
        <w:tabs>
          <w:tab w:val="left" w:pos="525"/>
          <w:tab w:val="left" w:pos="900"/>
        </w:tabs>
        <w:ind w:left="527" w:hanging="527"/>
        <w:rPr>
          <w:rFonts w:ascii="宋体" w:hAnsi="宋体" w:eastAsia="宋体" w:cs="宋体"/>
          <w:sz w:val="22"/>
        </w:rPr>
      </w:pPr>
      <w:r>
        <w:rPr>
          <w:rFonts w:hint="eastAsia" w:ascii="宋体" w:hAnsi="宋体" w:eastAsia="宋体" w:cs="宋体"/>
          <w:sz w:val="22"/>
        </w:rPr>
        <w:t>投标文件的递交</w:t>
      </w:r>
    </w:p>
    <w:p>
      <w:pPr>
        <w:numPr>
          <w:ilvl w:val="1"/>
          <w:numId w:val="8"/>
        </w:numPr>
        <w:tabs>
          <w:tab w:val="left" w:pos="525"/>
        </w:tabs>
        <w:ind w:left="527" w:hanging="527"/>
        <w:rPr>
          <w:rFonts w:ascii="宋体" w:hAnsi="宋体" w:eastAsia="宋体" w:cs="宋体"/>
          <w:b/>
          <w:sz w:val="22"/>
          <w:u w:val="single"/>
        </w:rPr>
      </w:pPr>
      <w:r>
        <w:rPr>
          <w:rFonts w:hint="eastAsia" w:ascii="宋体" w:hAnsi="宋体" w:eastAsia="宋体" w:cs="宋体"/>
          <w:b/>
          <w:bCs/>
          <w:sz w:val="22"/>
          <w:u w:val="single"/>
        </w:rPr>
        <w:t>▲</w:t>
      </w:r>
      <w:r>
        <w:rPr>
          <w:rFonts w:hint="eastAsia" w:ascii="宋体" w:hAnsi="宋体" w:eastAsia="宋体" w:cs="宋体"/>
          <w:b/>
          <w:sz w:val="22"/>
          <w:u w:val="single"/>
        </w:rPr>
        <w:t>投标文件必须在规定的投标文件递交截止时间前送达到投标文件递交地点；</w:t>
      </w:r>
    </w:p>
    <w:p>
      <w:pPr>
        <w:numPr>
          <w:ilvl w:val="1"/>
          <w:numId w:val="8"/>
        </w:numPr>
        <w:tabs>
          <w:tab w:val="left" w:pos="525"/>
        </w:tabs>
        <w:ind w:left="527" w:hanging="527"/>
        <w:rPr>
          <w:rFonts w:ascii="宋体" w:hAnsi="宋体" w:eastAsia="宋体" w:cs="宋体"/>
          <w:b/>
          <w:sz w:val="22"/>
        </w:rPr>
      </w:pPr>
      <w:r>
        <w:rPr>
          <w:rFonts w:hint="eastAsia" w:ascii="宋体" w:hAnsi="宋体" w:eastAsia="宋体" w:cs="宋体"/>
          <w:b/>
          <w:sz w:val="22"/>
        </w:rPr>
        <w:t>在递交投标文件同时递交以下证明文件，由评标委员会确认投标资格：</w:t>
      </w:r>
    </w:p>
    <w:p>
      <w:pPr>
        <w:numPr>
          <w:ilvl w:val="0"/>
          <w:numId w:val="9"/>
        </w:numPr>
        <w:tabs>
          <w:tab w:val="left" w:pos="525"/>
        </w:tabs>
        <w:ind w:left="947"/>
        <w:rPr>
          <w:rFonts w:ascii="宋体" w:hAnsi="宋体" w:eastAsia="宋体" w:cs="宋体"/>
          <w:b/>
          <w:sz w:val="22"/>
        </w:rPr>
      </w:pPr>
      <w:r>
        <w:rPr>
          <w:rFonts w:hint="eastAsia" w:ascii="宋体" w:hAnsi="宋体" w:eastAsia="宋体" w:cs="宋体"/>
          <w:b/>
          <w:sz w:val="22"/>
        </w:rPr>
        <w:t>投标保证金缴纳凭证；</w:t>
      </w:r>
    </w:p>
    <w:p>
      <w:pPr>
        <w:numPr>
          <w:ilvl w:val="0"/>
          <w:numId w:val="9"/>
        </w:numPr>
        <w:tabs>
          <w:tab w:val="left" w:pos="525"/>
        </w:tabs>
        <w:ind w:left="947"/>
        <w:rPr>
          <w:rFonts w:ascii="宋体" w:hAnsi="宋体" w:eastAsia="宋体" w:cs="宋体"/>
          <w:b/>
          <w:sz w:val="22"/>
        </w:rPr>
      </w:pPr>
      <w:r>
        <w:rPr>
          <w:rFonts w:hint="eastAsia" w:ascii="宋体" w:hAnsi="宋体" w:eastAsia="宋体" w:cs="宋体"/>
          <w:b/>
          <w:sz w:val="22"/>
        </w:rPr>
        <w:t>投标供应商代表有效身份证件（原件）；</w:t>
      </w:r>
    </w:p>
    <w:p>
      <w:pPr>
        <w:numPr>
          <w:ilvl w:val="0"/>
          <w:numId w:val="9"/>
        </w:numPr>
        <w:tabs>
          <w:tab w:val="left" w:pos="525"/>
        </w:tabs>
        <w:ind w:left="947"/>
        <w:rPr>
          <w:rFonts w:ascii="宋体" w:hAnsi="宋体" w:eastAsia="宋体" w:cs="宋体"/>
          <w:b/>
          <w:sz w:val="22"/>
        </w:rPr>
      </w:pPr>
      <w:r>
        <w:rPr>
          <w:rFonts w:hint="eastAsia" w:ascii="宋体" w:hAnsi="宋体" w:eastAsia="宋体" w:cs="宋体"/>
          <w:b/>
          <w:sz w:val="22"/>
        </w:rPr>
        <w:t>如企业法定代表人（负责人）委派授权代表的，需提交法定代表人（负责人）授权书（原件）（若授权代表为法定代表人（负责人）只需提交法定代表人（负责人）身份证明）（如密封在投标文件技术资信标中，在技术资信标开启后经评标委员会查验符合要求亦为有效）。</w:t>
      </w:r>
    </w:p>
    <w:p>
      <w:pPr>
        <w:numPr>
          <w:ilvl w:val="0"/>
          <w:numId w:val="3"/>
        </w:numPr>
        <w:tabs>
          <w:tab w:val="left" w:pos="525"/>
          <w:tab w:val="left" w:pos="900"/>
        </w:tabs>
        <w:ind w:left="527" w:hanging="527"/>
        <w:rPr>
          <w:rFonts w:ascii="宋体" w:hAnsi="宋体" w:eastAsia="宋体" w:cs="宋体"/>
          <w:sz w:val="22"/>
        </w:rPr>
      </w:pPr>
      <w:r>
        <w:rPr>
          <w:rFonts w:hint="eastAsia" w:ascii="宋体" w:hAnsi="宋体" w:eastAsia="宋体" w:cs="宋体"/>
          <w:sz w:val="22"/>
        </w:rPr>
        <w:t>投标文件的修改和撤回</w:t>
      </w:r>
    </w:p>
    <w:p>
      <w:pPr>
        <w:numPr>
          <w:ilvl w:val="1"/>
          <w:numId w:val="10"/>
        </w:numPr>
        <w:tabs>
          <w:tab w:val="left" w:pos="525"/>
        </w:tabs>
        <w:ind w:left="527" w:hanging="527"/>
        <w:rPr>
          <w:rFonts w:ascii="宋体" w:hAnsi="宋体" w:eastAsia="宋体" w:cs="宋体"/>
          <w:bCs/>
          <w:sz w:val="22"/>
        </w:rPr>
      </w:pPr>
      <w:r>
        <w:rPr>
          <w:rFonts w:hint="eastAsia" w:ascii="宋体" w:hAnsi="宋体" w:eastAsia="宋体" w:cs="宋体"/>
          <w:bCs/>
          <w:sz w:val="22"/>
        </w:rPr>
        <w:t>在投标文件递交截止时间前，投标供应商可以用书面形式提出修改或撤回其投标并送达到采购人，但不得影响开标活动的正常进行。</w:t>
      </w:r>
    </w:p>
    <w:p>
      <w:pPr>
        <w:numPr>
          <w:ilvl w:val="1"/>
          <w:numId w:val="10"/>
        </w:numPr>
        <w:tabs>
          <w:tab w:val="left" w:pos="525"/>
        </w:tabs>
        <w:ind w:left="527" w:hanging="527"/>
        <w:rPr>
          <w:rFonts w:ascii="宋体" w:hAnsi="宋体" w:eastAsia="宋体" w:cs="宋体"/>
          <w:bCs/>
          <w:sz w:val="22"/>
        </w:rPr>
      </w:pPr>
      <w:r>
        <w:rPr>
          <w:rFonts w:hint="eastAsia" w:ascii="宋体" w:hAnsi="宋体" w:eastAsia="宋体" w:cs="宋体"/>
          <w:bCs/>
          <w:sz w:val="22"/>
        </w:rPr>
        <w:t>“投标文件修改”或“投标文件撤回通知”都应密封并在密封袋上写明投标项目名称、编号、投标单位名称，并注明“投标文件修改”或“投标文件撤回通知”字样。</w:t>
      </w:r>
    </w:p>
    <w:p>
      <w:pPr>
        <w:numPr>
          <w:ilvl w:val="1"/>
          <w:numId w:val="10"/>
        </w:numPr>
        <w:tabs>
          <w:tab w:val="left" w:pos="525"/>
        </w:tabs>
        <w:ind w:left="527" w:hanging="527"/>
        <w:rPr>
          <w:rFonts w:ascii="宋体" w:hAnsi="宋体" w:eastAsia="宋体" w:cs="宋体"/>
          <w:bCs/>
          <w:sz w:val="22"/>
        </w:rPr>
      </w:pPr>
      <w:r>
        <w:rPr>
          <w:rFonts w:hint="eastAsia" w:ascii="宋体" w:hAnsi="宋体" w:eastAsia="宋体" w:cs="宋体"/>
          <w:bCs/>
          <w:sz w:val="22"/>
        </w:rPr>
        <w:t>从投标文件递交截止时间起至投标有效期满这段时间内，投标供应商不得撤回其投标，否则投标保证金将被不予退还。</w:t>
      </w:r>
    </w:p>
    <w:p>
      <w:pPr>
        <w:numPr>
          <w:ilvl w:val="0"/>
          <w:numId w:val="3"/>
        </w:numPr>
        <w:tabs>
          <w:tab w:val="left" w:pos="525"/>
          <w:tab w:val="left" w:pos="900"/>
        </w:tabs>
        <w:ind w:left="527" w:hanging="527"/>
        <w:rPr>
          <w:rFonts w:ascii="宋体" w:hAnsi="宋体" w:eastAsia="宋体" w:cs="宋体"/>
          <w:b/>
          <w:sz w:val="22"/>
          <w:u w:val="single"/>
        </w:rPr>
      </w:pPr>
      <w:r>
        <w:rPr>
          <w:rFonts w:hint="eastAsia" w:ascii="宋体" w:hAnsi="宋体" w:eastAsia="宋体" w:cs="宋体"/>
          <w:b/>
          <w:sz w:val="22"/>
          <w:u w:val="single"/>
        </w:rPr>
        <w:t>▲发生下列情况之一的投标文件将拒收：</w:t>
      </w:r>
    </w:p>
    <w:p>
      <w:pPr>
        <w:numPr>
          <w:ilvl w:val="1"/>
          <w:numId w:val="11"/>
        </w:numPr>
        <w:tabs>
          <w:tab w:val="left" w:pos="525"/>
        </w:tabs>
        <w:ind w:left="527" w:hanging="527"/>
        <w:rPr>
          <w:rFonts w:ascii="宋体" w:hAnsi="宋体" w:eastAsia="宋体" w:cs="宋体"/>
          <w:bCs/>
          <w:sz w:val="22"/>
          <w:u w:val="single"/>
        </w:rPr>
      </w:pPr>
      <w:r>
        <w:rPr>
          <w:rFonts w:hint="eastAsia" w:ascii="宋体" w:hAnsi="宋体" w:eastAsia="宋体" w:cs="宋体"/>
          <w:bCs/>
          <w:sz w:val="22"/>
          <w:u w:val="single"/>
        </w:rPr>
        <w:t>在投标文件递交截止时间以后送达的投标文件；</w:t>
      </w:r>
    </w:p>
    <w:p>
      <w:pPr>
        <w:numPr>
          <w:ilvl w:val="1"/>
          <w:numId w:val="11"/>
        </w:numPr>
        <w:tabs>
          <w:tab w:val="left" w:pos="525"/>
        </w:tabs>
        <w:ind w:left="527" w:hanging="527"/>
        <w:rPr>
          <w:rFonts w:ascii="宋体" w:hAnsi="宋体" w:eastAsia="宋体" w:cs="宋体"/>
          <w:bCs/>
          <w:sz w:val="22"/>
          <w:u w:val="single"/>
        </w:rPr>
      </w:pPr>
      <w:r>
        <w:rPr>
          <w:rFonts w:hint="eastAsia" w:ascii="宋体" w:hAnsi="宋体" w:eastAsia="宋体" w:cs="宋体"/>
          <w:bCs/>
          <w:sz w:val="22"/>
          <w:u w:val="single"/>
        </w:rPr>
        <w:t>未购买采购文件；</w:t>
      </w:r>
    </w:p>
    <w:p>
      <w:pPr>
        <w:numPr>
          <w:ilvl w:val="1"/>
          <w:numId w:val="11"/>
        </w:numPr>
        <w:tabs>
          <w:tab w:val="left" w:pos="525"/>
        </w:tabs>
        <w:ind w:left="527" w:hanging="527"/>
        <w:rPr>
          <w:rFonts w:ascii="宋体" w:hAnsi="宋体" w:eastAsia="宋体" w:cs="宋体"/>
          <w:bCs/>
          <w:sz w:val="22"/>
          <w:u w:val="single"/>
        </w:rPr>
      </w:pPr>
      <w:r>
        <w:rPr>
          <w:rFonts w:hint="eastAsia" w:ascii="宋体" w:hAnsi="宋体" w:eastAsia="宋体" w:cs="宋体"/>
          <w:bCs/>
          <w:sz w:val="22"/>
          <w:u w:val="single"/>
        </w:rPr>
        <w:t>未按要求密封或未装订的投标文件及由于包装不妥在送达途中严重破损或失散的投标文件；</w:t>
      </w:r>
    </w:p>
    <w:p>
      <w:pPr>
        <w:numPr>
          <w:ilvl w:val="1"/>
          <w:numId w:val="11"/>
        </w:numPr>
        <w:tabs>
          <w:tab w:val="left" w:pos="525"/>
        </w:tabs>
        <w:ind w:left="527" w:hanging="527"/>
        <w:rPr>
          <w:rFonts w:ascii="宋体" w:hAnsi="宋体" w:eastAsia="宋体" w:cs="宋体"/>
          <w:bCs/>
          <w:sz w:val="22"/>
        </w:rPr>
      </w:pPr>
      <w:r>
        <w:rPr>
          <w:rFonts w:hint="eastAsia" w:ascii="宋体" w:hAnsi="宋体" w:eastAsia="宋体" w:cs="宋体"/>
          <w:bCs/>
          <w:sz w:val="22"/>
          <w:u w:val="single"/>
        </w:rPr>
        <w:t>以电讯形式递交的投标文件</w:t>
      </w:r>
      <w:r>
        <w:rPr>
          <w:rFonts w:hint="eastAsia" w:ascii="宋体" w:hAnsi="宋体" w:eastAsia="宋体" w:cs="宋体"/>
          <w:bCs/>
          <w:sz w:val="22"/>
        </w:rPr>
        <w:t>。</w:t>
      </w:r>
    </w:p>
    <w:p>
      <w:pPr>
        <w:spacing w:before="120" w:beforeLines="50" w:after="120" w:afterLines="50"/>
        <w:jc w:val="center"/>
        <w:rPr>
          <w:rFonts w:ascii="宋体" w:hAnsi="宋体" w:eastAsia="宋体" w:cs="宋体"/>
          <w:b/>
          <w:sz w:val="28"/>
          <w:szCs w:val="28"/>
        </w:rPr>
      </w:pPr>
      <w:bookmarkStart w:id="110" w:name="_Toc214365794"/>
      <w:bookmarkStart w:id="111" w:name="_Toc210879712"/>
      <w:bookmarkStart w:id="112" w:name="_Toc227056850"/>
      <w:bookmarkStart w:id="113" w:name="_Toc209332637"/>
      <w:bookmarkStart w:id="114" w:name="_Toc205877456"/>
      <w:bookmarkStart w:id="115" w:name="_Toc205877561"/>
      <w:bookmarkStart w:id="116" w:name="_Toc209251131"/>
      <w:bookmarkStart w:id="117" w:name="_Toc205703106"/>
      <w:bookmarkStart w:id="118" w:name="_Toc209261369"/>
      <w:bookmarkStart w:id="119" w:name="_Toc219538617"/>
      <w:bookmarkStart w:id="120" w:name="_Toc217460689"/>
      <w:bookmarkStart w:id="121" w:name="_Toc204578579"/>
      <w:bookmarkStart w:id="122" w:name="_Toc218041730"/>
      <w:bookmarkStart w:id="123" w:name="_Toc215415534"/>
      <w:bookmarkStart w:id="124" w:name="_Toc209250723"/>
      <w:bookmarkStart w:id="125" w:name="_Toc223717608"/>
      <w:bookmarkStart w:id="126" w:name="_Toc223933225"/>
      <w:bookmarkStart w:id="127" w:name="_Toc204491321"/>
      <w:bookmarkStart w:id="128" w:name="_Toc205004972"/>
      <w:bookmarkStart w:id="129" w:name="_Toc209261436"/>
      <w:bookmarkStart w:id="130" w:name="_Toc227057037"/>
      <w:bookmarkStart w:id="131" w:name="_Toc216667824"/>
      <w:bookmarkStart w:id="132" w:name="_Toc205005290"/>
      <w:bookmarkStart w:id="133" w:name="_Toc227489891"/>
      <w:bookmarkStart w:id="134" w:name="_Toc207609185"/>
      <w:r>
        <w:rPr>
          <w:rFonts w:hint="eastAsia" w:ascii="宋体" w:hAnsi="宋体" w:eastAsia="宋体" w:cs="宋体"/>
          <w:b/>
          <w:sz w:val="28"/>
          <w:szCs w:val="28"/>
        </w:rPr>
        <w:t>五、 开标和评审</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pPr>
        <w:numPr>
          <w:ilvl w:val="0"/>
          <w:numId w:val="3"/>
        </w:numPr>
        <w:tabs>
          <w:tab w:val="left" w:pos="525"/>
          <w:tab w:val="left" w:pos="900"/>
        </w:tabs>
        <w:ind w:left="525" w:hanging="525"/>
        <w:rPr>
          <w:rFonts w:ascii="宋体" w:hAnsi="宋体" w:eastAsia="宋体" w:cs="宋体"/>
          <w:sz w:val="22"/>
        </w:rPr>
      </w:pPr>
      <w:bookmarkStart w:id="135" w:name="_Toc205004973"/>
      <w:bookmarkStart w:id="136" w:name="_Toc227489892"/>
      <w:bookmarkStart w:id="137" w:name="_Toc209261370"/>
      <w:bookmarkStart w:id="138" w:name="_Toc209332638"/>
      <w:bookmarkStart w:id="139" w:name="_Toc216667825"/>
      <w:bookmarkStart w:id="140" w:name="_Toc210879713"/>
      <w:bookmarkStart w:id="141" w:name="_Toc223717609"/>
      <w:bookmarkStart w:id="142" w:name="_Toc223933226"/>
      <w:bookmarkStart w:id="143" w:name="_Toc227057038"/>
      <w:bookmarkStart w:id="144" w:name="_Toc209251132"/>
      <w:bookmarkStart w:id="145" w:name="_Toc227056851"/>
      <w:bookmarkStart w:id="146" w:name="_Toc215415535"/>
      <w:bookmarkStart w:id="147" w:name="_Toc205005291"/>
      <w:bookmarkStart w:id="148" w:name="_Toc207609186"/>
      <w:bookmarkStart w:id="149" w:name="_Toc219538618"/>
      <w:bookmarkStart w:id="150" w:name="_Toc214365795"/>
      <w:bookmarkStart w:id="151" w:name="_Toc217460690"/>
      <w:bookmarkStart w:id="152" w:name="_Toc205703107"/>
      <w:bookmarkStart w:id="153" w:name="_Toc204491322"/>
      <w:bookmarkStart w:id="154" w:name="_Toc204578580"/>
      <w:bookmarkStart w:id="155" w:name="_Toc205877457"/>
      <w:bookmarkStart w:id="156" w:name="_Toc205877562"/>
      <w:bookmarkStart w:id="157" w:name="_Toc209261437"/>
      <w:bookmarkStart w:id="158" w:name="_Toc209250724"/>
      <w:bookmarkStart w:id="159" w:name="_Toc218041731"/>
      <w:r>
        <w:rPr>
          <w:rFonts w:hint="eastAsia" w:ascii="宋体" w:hAnsi="宋体" w:eastAsia="宋体" w:cs="宋体"/>
          <w:sz w:val="22"/>
        </w:rPr>
        <w:t>评标委员会</w:t>
      </w:r>
    </w:p>
    <w:p>
      <w:pPr>
        <w:ind w:left="540" w:leftChars="257"/>
        <w:rPr>
          <w:rFonts w:ascii="宋体" w:hAnsi="宋体" w:eastAsia="宋体" w:cs="宋体"/>
          <w:bCs/>
          <w:sz w:val="22"/>
        </w:rPr>
      </w:pPr>
      <w:r>
        <w:rPr>
          <w:rFonts w:hint="eastAsia" w:ascii="宋体" w:hAnsi="宋体" w:eastAsia="宋体" w:cs="宋体"/>
          <w:bCs/>
          <w:sz w:val="22"/>
        </w:rPr>
        <w:t>采购人依法组建评标委员会。评标委员会的成员在评标过程中必须严格遵守有关法律、法规的规定。</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评标过程的保密性</w:t>
      </w:r>
    </w:p>
    <w:p>
      <w:pPr>
        <w:ind w:left="540" w:leftChars="257"/>
        <w:rPr>
          <w:rFonts w:ascii="宋体" w:hAnsi="宋体" w:eastAsia="宋体" w:cs="宋体"/>
          <w:bCs/>
          <w:sz w:val="22"/>
        </w:rPr>
      </w:pPr>
      <w:r>
        <w:rPr>
          <w:rFonts w:hint="eastAsia" w:ascii="宋体" w:hAnsi="宋体" w:eastAsia="宋体" w:cs="宋体"/>
          <w:bCs/>
          <w:sz w:val="22"/>
        </w:rPr>
        <w:t>开标后直至向中标供应商授予合同时止，凡与评审有关的资料均不得向投标供应商及与评标无关人员透露。如果投标供应商在评标过程中试图向</w:t>
      </w:r>
      <w:r>
        <w:rPr>
          <w:rFonts w:hint="eastAsia" w:ascii="宋体" w:hAnsi="宋体" w:eastAsia="宋体" w:cs="宋体"/>
          <w:sz w:val="22"/>
        </w:rPr>
        <w:t>采购单位、评标委员会</w:t>
      </w:r>
      <w:r>
        <w:rPr>
          <w:rFonts w:hint="eastAsia" w:ascii="宋体" w:hAnsi="宋体" w:eastAsia="宋体" w:cs="宋体"/>
          <w:bCs/>
          <w:sz w:val="22"/>
        </w:rPr>
        <w:t>施加影响，其投标将被拒绝。</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开标、评标</w:t>
      </w:r>
    </w:p>
    <w:p>
      <w:pPr>
        <w:numPr>
          <w:ilvl w:val="1"/>
          <w:numId w:val="12"/>
        </w:numPr>
        <w:tabs>
          <w:tab w:val="left" w:pos="540"/>
        </w:tabs>
        <w:ind w:left="525" w:hanging="525"/>
        <w:rPr>
          <w:rFonts w:ascii="宋体" w:hAnsi="宋体" w:eastAsia="宋体" w:cs="宋体"/>
          <w:bCs/>
          <w:sz w:val="22"/>
        </w:rPr>
      </w:pPr>
      <w:r>
        <w:rPr>
          <w:rFonts w:hint="eastAsia" w:ascii="宋体" w:hAnsi="宋体" w:eastAsia="宋体" w:cs="宋体"/>
          <w:bCs/>
          <w:sz w:val="22"/>
        </w:rPr>
        <w:t>开标程序：</w:t>
      </w:r>
    </w:p>
    <w:p>
      <w:pPr>
        <w:numPr>
          <w:ilvl w:val="0"/>
          <w:numId w:val="13"/>
        </w:numPr>
        <w:rPr>
          <w:rFonts w:ascii="宋体" w:hAnsi="宋体" w:eastAsia="宋体" w:cs="宋体"/>
          <w:bCs/>
          <w:sz w:val="22"/>
        </w:rPr>
      </w:pPr>
      <w:r>
        <w:rPr>
          <w:rFonts w:hint="eastAsia" w:ascii="宋体" w:hAnsi="宋体" w:eastAsia="宋体" w:cs="宋体"/>
          <w:bCs/>
          <w:sz w:val="22"/>
        </w:rPr>
        <w:t>宣布开标纪律；</w:t>
      </w:r>
    </w:p>
    <w:p>
      <w:pPr>
        <w:numPr>
          <w:ilvl w:val="0"/>
          <w:numId w:val="13"/>
        </w:numPr>
        <w:rPr>
          <w:rFonts w:ascii="宋体" w:hAnsi="宋体" w:eastAsia="宋体" w:cs="宋体"/>
          <w:bCs/>
          <w:sz w:val="22"/>
        </w:rPr>
      </w:pPr>
      <w:r>
        <w:rPr>
          <w:rFonts w:hint="eastAsia" w:ascii="宋体" w:hAnsi="宋体" w:eastAsia="宋体" w:cs="宋体"/>
          <w:bCs/>
          <w:sz w:val="22"/>
        </w:rPr>
        <w:t>公布在投标截止时间前递交投标文件的投标供应商名称，并点名确认投标供应商是否派授权代表到场；</w:t>
      </w:r>
    </w:p>
    <w:p>
      <w:pPr>
        <w:numPr>
          <w:ilvl w:val="0"/>
          <w:numId w:val="13"/>
        </w:numPr>
        <w:rPr>
          <w:rFonts w:ascii="宋体" w:hAnsi="宋体" w:eastAsia="宋体" w:cs="宋体"/>
          <w:bCs/>
          <w:sz w:val="22"/>
        </w:rPr>
      </w:pPr>
      <w:r>
        <w:rPr>
          <w:rFonts w:hint="eastAsia" w:ascii="宋体" w:hAnsi="宋体" w:eastAsia="宋体" w:cs="宋体"/>
          <w:bCs/>
          <w:sz w:val="22"/>
        </w:rPr>
        <w:t>宣布唱标人、记录人、监督人员等有关人员姓名；</w:t>
      </w:r>
    </w:p>
    <w:p>
      <w:pPr>
        <w:numPr>
          <w:ilvl w:val="0"/>
          <w:numId w:val="13"/>
        </w:numPr>
        <w:rPr>
          <w:rFonts w:ascii="宋体" w:hAnsi="宋体" w:eastAsia="宋体" w:cs="宋体"/>
          <w:bCs/>
          <w:sz w:val="22"/>
        </w:rPr>
      </w:pPr>
      <w:r>
        <w:rPr>
          <w:rFonts w:hint="eastAsia" w:ascii="宋体" w:hAnsi="宋体" w:eastAsia="宋体" w:cs="宋体"/>
          <w:bCs/>
          <w:sz w:val="22"/>
        </w:rPr>
        <w:t>密封情况检查：由投标供应商或其推选的代表检查投标文件密封情况；</w:t>
      </w:r>
    </w:p>
    <w:p>
      <w:pPr>
        <w:numPr>
          <w:ilvl w:val="0"/>
          <w:numId w:val="13"/>
        </w:numPr>
        <w:rPr>
          <w:rFonts w:ascii="宋体" w:hAnsi="宋体" w:eastAsia="宋体" w:cs="宋体"/>
          <w:bCs/>
          <w:sz w:val="22"/>
        </w:rPr>
      </w:pPr>
      <w:r>
        <w:rPr>
          <w:rFonts w:hint="eastAsia" w:ascii="宋体" w:hAnsi="宋体" w:eastAsia="宋体" w:cs="宋体"/>
          <w:bCs/>
          <w:sz w:val="22"/>
        </w:rPr>
        <w:t>开标顺序：同时开启技术资信部分投标文件、开启商务（报价）文件；</w:t>
      </w:r>
    </w:p>
    <w:p>
      <w:pPr>
        <w:numPr>
          <w:ilvl w:val="0"/>
          <w:numId w:val="13"/>
        </w:numPr>
        <w:rPr>
          <w:rFonts w:ascii="宋体" w:hAnsi="宋体" w:eastAsia="宋体" w:cs="宋体"/>
          <w:bCs/>
          <w:sz w:val="22"/>
        </w:rPr>
      </w:pPr>
      <w:r>
        <w:rPr>
          <w:rFonts w:hint="eastAsia" w:ascii="宋体" w:hAnsi="宋体" w:eastAsia="宋体" w:cs="宋体"/>
          <w:bCs/>
          <w:sz w:val="22"/>
        </w:rPr>
        <w:t>确认开标结果：投标供应商授权代表对开标书面记录进行当场校核及勘误，并签字确认；并同时由记录人、核对人当场签字确认。</w:t>
      </w:r>
    </w:p>
    <w:p>
      <w:pPr>
        <w:numPr>
          <w:ilvl w:val="0"/>
          <w:numId w:val="13"/>
        </w:numPr>
        <w:rPr>
          <w:rFonts w:ascii="宋体" w:hAnsi="宋体" w:eastAsia="宋体" w:cs="宋体"/>
          <w:bCs/>
          <w:sz w:val="22"/>
        </w:rPr>
      </w:pPr>
      <w:r>
        <w:rPr>
          <w:rFonts w:hint="eastAsia" w:ascii="宋体" w:hAnsi="宋体" w:eastAsia="宋体" w:cs="宋体"/>
          <w:bCs/>
          <w:sz w:val="22"/>
        </w:rPr>
        <w:t>宣布开标结束。</w:t>
      </w:r>
    </w:p>
    <w:p>
      <w:pPr>
        <w:numPr>
          <w:ilvl w:val="0"/>
          <w:numId w:val="13"/>
        </w:numPr>
        <w:rPr>
          <w:rFonts w:ascii="宋体" w:hAnsi="宋体" w:eastAsia="宋体" w:cs="宋体"/>
          <w:bCs/>
          <w:sz w:val="22"/>
        </w:rPr>
      </w:pPr>
      <w:r>
        <w:rPr>
          <w:rFonts w:hint="eastAsia" w:ascii="宋体" w:hAnsi="宋体" w:eastAsia="宋体" w:cs="宋体"/>
          <w:bCs/>
          <w:sz w:val="22"/>
        </w:rPr>
        <w:t>投标供应商授权代表未参加开标会议；未到场签字确认的，不影响开标，评标过程，视同认可开标结果；事后不得对采购相关人员、开标过程和开标结果提出异议。</w:t>
      </w:r>
    </w:p>
    <w:p>
      <w:pPr>
        <w:numPr>
          <w:ilvl w:val="1"/>
          <w:numId w:val="12"/>
        </w:numPr>
        <w:tabs>
          <w:tab w:val="left" w:pos="540"/>
        </w:tabs>
        <w:ind w:left="525" w:hanging="525"/>
        <w:rPr>
          <w:rFonts w:ascii="宋体" w:hAnsi="宋体" w:eastAsia="宋体" w:cs="宋体"/>
          <w:bCs/>
          <w:sz w:val="22"/>
        </w:rPr>
      </w:pPr>
      <w:r>
        <w:rPr>
          <w:rFonts w:hint="eastAsia" w:ascii="宋体" w:hAnsi="宋体" w:eastAsia="宋体" w:cs="宋体"/>
          <w:bCs/>
          <w:sz w:val="22"/>
        </w:rPr>
        <w:t>评标程序：先对各投标文件进行初审，然后对初审合格的投标文件进行技术资信标评审，技术资信标评审结束后，再对各有效标进行商务（报价）评审。</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投标文件的初审。初审分为资格性审查和符合性检查。</w:t>
      </w:r>
    </w:p>
    <w:p>
      <w:pPr>
        <w:numPr>
          <w:ilvl w:val="0"/>
          <w:numId w:val="14"/>
        </w:numPr>
        <w:tabs>
          <w:tab w:val="left" w:pos="525"/>
        </w:tabs>
        <w:ind w:left="525" w:hanging="315"/>
        <w:rPr>
          <w:rFonts w:ascii="宋体" w:hAnsi="宋体" w:eastAsia="宋体" w:cs="宋体"/>
          <w:b/>
          <w:bCs/>
          <w:sz w:val="22"/>
          <w:u w:val="single"/>
        </w:rPr>
      </w:pPr>
      <w:r>
        <w:rPr>
          <w:rFonts w:hint="eastAsia" w:ascii="宋体" w:hAnsi="宋体" w:eastAsia="宋体" w:cs="宋体"/>
          <w:bCs/>
          <w:sz w:val="22"/>
        </w:rPr>
        <w:t>资格性审查。依据法律、法规和采购文件的规定，评标委员会对各投标供应商进行资格性审查，资格性审查内容包括但不仅限于审查随投标文件一同提交的法定代表人（负责人）授权书（原件）、授权代表人有效身份证件、投标保证金凭证，以及投标文件所提交证明材料是否能证明符合本项目对投标供应商资格的实质性要求。</w:t>
      </w:r>
      <w:r>
        <w:rPr>
          <w:rFonts w:hint="eastAsia" w:ascii="宋体" w:hAnsi="宋体" w:eastAsia="宋体" w:cs="宋体"/>
          <w:b/>
          <w:sz w:val="22"/>
          <w:u w:val="single"/>
        </w:rPr>
        <w:t>▲</w:t>
      </w:r>
      <w:r>
        <w:rPr>
          <w:rFonts w:hint="eastAsia" w:ascii="宋体" w:hAnsi="宋体" w:eastAsia="宋体" w:cs="宋体"/>
          <w:b/>
          <w:bCs/>
          <w:sz w:val="22"/>
          <w:u w:val="single"/>
        </w:rPr>
        <w:t>审查不合格的投标文件将作无效标处理。</w:t>
      </w:r>
    </w:p>
    <w:p>
      <w:pPr>
        <w:numPr>
          <w:ilvl w:val="0"/>
          <w:numId w:val="14"/>
        </w:numPr>
        <w:tabs>
          <w:tab w:val="left" w:pos="525"/>
        </w:tabs>
        <w:ind w:left="525" w:hanging="315"/>
        <w:rPr>
          <w:rFonts w:ascii="宋体" w:hAnsi="宋体" w:eastAsia="宋体" w:cs="宋体"/>
          <w:bCs/>
          <w:sz w:val="22"/>
        </w:rPr>
      </w:pPr>
      <w:r>
        <w:rPr>
          <w:rFonts w:hint="eastAsia" w:ascii="宋体" w:hAnsi="宋体" w:eastAsia="宋体" w:cs="宋体"/>
          <w:bCs/>
          <w:sz w:val="22"/>
        </w:rPr>
        <w:t>符合性检查。依据采购文件的规定，对投标文件的有效性、完整性和对采购文件的响应程度进行审查，以确定是否对采购文件的实质性要求作出响应。</w:t>
      </w:r>
    </w:p>
    <w:p>
      <w:pPr>
        <w:tabs>
          <w:tab w:val="left" w:pos="525"/>
        </w:tabs>
        <w:ind w:left="548" w:leftChars="261"/>
        <w:rPr>
          <w:rFonts w:ascii="宋体" w:hAnsi="宋体" w:eastAsia="宋体" w:cs="宋体"/>
          <w:b/>
          <w:bCs/>
          <w:sz w:val="22"/>
          <w:u w:val="single"/>
        </w:rPr>
      </w:pPr>
      <w:r>
        <w:rPr>
          <w:rFonts w:hint="eastAsia" w:ascii="宋体" w:hAnsi="宋体" w:eastAsia="宋体" w:cs="宋体"/>
          <w:b/>
          <w:bCs/>
          <w:sz w:val="22"/>
          <w:u w:val="single"/>
        </w:rPr>
        <w:t>▲通过资格性审查与符合性审查的技术资信标由评委进行综合评审，审查确认未通过的技术资信标不予评审。</w:t>
      </w:r>
    </w:p>
    <w:p>
      <w:pPr>
        <w:numPr>
          <w:ilvl w:val="1"/>
          <w:numId w:val="12"/>
        </w:numPr>
        <w:tabs>
          <w:tab w:val="left" w:pos="525"/>
        </w:tabs>
        <w:ind w:left="525" w:hanging="525"/>
        <w:rPr>
          <w:rFonts w:ascii="宋体" w:hAnsi="宋体" w:eastAsia="宋体" w:cs="宋体"/>
          <w:b/>
          <w:bCs/>
          <w:sz w:val="22"/>
          <w:u w:val="single"/>
        </w:rPr>
      </w:pPr>
      <w:r>
        <w:rPr>
          <w:rFonts w:hint="eastAsia" w:ascii="宋体" w:hAnsi="宋体" w:eastAsia="宋体" w:cs="宋体"/>
          <w:b/>
          <w:bCs/>
          <w:sz w:val="22"/>
          <w:u w:val="single"/>
        </w:rPr>
        <w:t>▲在对各投标供应商的投标文件进行综合评审时，投标文件有下列情况之一的，经评标委员会认定后按无效标处理：</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投标文件未按要求（非实质性条款除外）加盖单位公章、无法定代表人（负责人）或其授权代表签字或盖章的；</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投标文件附有采购人不能接受的条件；</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授权代表参加投标没有法定代表人（负责人）合法、有效委托的；</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投标单位递交两份以上内容不同的投标书，未声明哪一份有效的；</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未实质性响应采购文件中加“▲”同时加下划线条款的；</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投标年承销费率报价超过年承销费率最高限价的；</w:t>
      </w:r>
    </w:p>
    <w:p>
      <w:pPr>
        <w:numPr>
          <w:ilvl w:val="0"/>
          <w:numId w:val="15"/>
        </w:numPr>
        <w:rPr>
          <w:rFonts w:ascii="宋体" w:hAnsi="宋体" w:eastAsia="宋体" w:cs="宋体"/>
          <w:bCs/>
          <w:sz w:val="22"/>
          <w:u w:val="single"/>
        </w:rPr>
      </w:pPr>
      <w:r>
        <w:rPr>
          <w:rFonts w:hint="eastAsia" w:ascii="宋体" w:hAnsi="宋体" w:eastAsia="宋体" w:cs="宋体"/>
          <w:bCs/>
          <w:sz w:val="22"/>
          <w:u w:val="single"/>
        </w:rPr>
        <w:t>投标供应商提交的投标文件相关证书、材料经评标委员会认定有弄虚作假情况的；</w:t>
      </w:r>
    </w:p>
    <w:p>
      <w:pPr>
        <w:numPr>
          <w:ilvl w:val="0"/>
          <w:numId w:val="15"/>
        </w:numPr>
        <w:rPr>
          <w:rFonts w:ascii="宋体" w:hAnsi="宋体" w:eastAsia="宋体" w:cs="宋体"/>
          <w:bCs/>
          <w:sz w:val="22"/>
        </w:rPr>
      </w:pPr>
      <w:r>
        <w:rPr>
          <w:rFonts w:hint="eastAsia" w:ascii="宋体" w:hAnsi="宋体" w:eastAsia="宋体" w:cs="宋体"/>
          <w:bCs/>
          <w:sz w:val="22"/>
          <w:u w:val="single"/>
        </w:rPr>
        <w:t>评标委员会认定不符合法律、法规和采购文件中规定的其他实质性要求的。</w:t>
      </w:r>
    </w:p>
    <w:p>
      <w:pPr>
        <w:tabs>
          <w:tab w:val="left" w:pos="525"/>
        </w:tabs>
        <w:ind w:firstLine="440" w:firstLineChars="200"/>
        <w:rPr>
          <w:rFonts w:ascii="宋体" w:hAnsi="宋体" w:eastAsia="宋体" w:cs="宋体"/>
          <w:kern w:val="0"/>
          <w:sz w:val="22"/>
        </w:rPr>
      </w:pPr>
      <w:r>
        <w:rPr>
          <w:rFonts w:hint="eastAsia" w:ascii="宋体" w:hAnsi="宋体" w:eastAsia="宋体" w:cs="宋体"/>
          <w:kern w:val="0"/>
          <w:sz w:val="22"/>
          <w:u w:val="single"/>
        </w:rPr>
        <w:t>▲</w:t>
      </w:r>
      <w:r>
        <w:rPr>
          <w:rFonts w:hint="eastAsia" w:ascii="宋体" w:hAnsi="宋体" w:eastAsia="宋体" w:cs="宋体"/>
          <w:b/>
          <w:bCs/>
          <w:kern w:val="0"/>
          <w:sz w:val="22"/>
          <w:u w:val="single"/>
        </w:rPr>
        <w:t>评标委员会发现投标文件有下列情形之一的属于重大偏差(评标委员会按少数服从多数原则认定),按照无效投标处理</w:t>
      </w:r>
      <w:r>
        <w:rPr>
          <w:rFonts w:hint="eastAsia" w:ascii="宋体" w:hAnsi="宋体" w:eastAsia="宋体" w:cs="宋体"/>
          <w:kern w:val="0"/>
          <w:sz w:val="22"/>
        </w:rPr>
        <w:t>：</w:t>
      </w:r>
    </w:p>
    <w:p>
      <w:pPr>
        <w:ind w:firstLine="418" w:firstLineChars="190"/>
        <w:rPr>
          <w:rFonts w:ascii="宋体" w:hAnsi="宋体" w:eastAsia="宋体" w:cs="宋体"/>
          <w:kern w:val="0"/>
          <w:sz w:val="22"/>
          <w:u w:val="single"/>
        </w:rPr>
      </w:pPr>
      <w:r>
        <w:rPr>
          <w:rFonts w:hint="eastAsia" w:ascii="宋体" w:hAnsi="宋体" w:eastAsia="宋体" w:cs="宋体"/>
          <w:kern w:val="0"/>
          <w:sz w:val="22"/>
          <w:u w:val="single"/>
        </w:rPr>
        <w:t>1）主要内容未按采购文件要求编制、</w:t>
      </w:r>
      <w:r>
        <w:rPr>
          <w:rFonts w:hint="eastAsia" w:ascii="宋体" w:hAnsi="宋体" w:eastAsia="宋体" w:cs="宋体"/>
          <w:bCs/>
          <w:sz w:val="22"/>
          <w:u w:val="single"/>
        </w:rPr>
        <w:t>内容不全</w:t>
      </w:r>
      <w:r>
        <w:rPr>
          <w:rFonts w:hint="eastAsia" w:ascii="宋体" w:hAnsi="宋体" w:eastAsia="宋体" w:cs="宋体"/>
          <w:kern w:val="0"/>
          <w:sz w:val="22"/>
          <w:u w:val="single"/>
        </w:rPr>
        <w:t>或实质性内容字迹模糊、辨认不清的投标文件；</w:t>
      </w:r>
    </w:p>
    <w:p>
      <w:pPr>
        <w:ind w:firstLine="418" w:firstLineChars="190"/>
        <w:rPr>
          <w:rFonts w:ascii="宋体" w:hAnsi="宋体" w:eastAsia="宋体" w:cs="宋体"/>
          <w:kern w:val="0"/>
          <w:sz w:val="22"/>
          <w:u w:val="single"/>
        </w:rPr>
      </w:pPr>
      <w:r>
        <w:rPr>
          <w:rFonts w:hint="eastAsia" w:ascii="宋体" w:hAnsi="宋体" w:eastAsia="宋体" w:cs="宋体"/>
          <w:kern w:val="0"/>
          <w:sz w:val="22"/>
          <w:u w:val="single"/>
        </w:rPr>
        <w:t>2）除22.4条款以外，出现其它明显不符合服务内容要求、服务标准要求</w:t>
      </w:r>
      <w:r>
        <w:rPr>
          <w:rFonts w:hint="eastAsia" w:ascii="宋体" w:hAnsi="宋体" w:eastAsia="宋体" w:cs="宋体"/>
          <w:bCs/>
          <w:sz w:val="22"/>
          <w:u w:val="single"/>
        </w:rPr>
        <w:t>，对服务质量产生重大影响</w:t>
      </w:r>
      <w:r>
        <w:rPr>
          <w:rFonts w:hint="eastAsia" w:ascii="宋体" w:hAnsi="宋体" w:eastAsia="宋体" w:cs="宋体"/>
          <w:kern w:val="0"/>
          <w:sz w:val="22"/>
          <w:u w:val="single"/>
        </w:rPr>
        <w:t>的投标文件；</w:t>
      </w:r>
    </w:p>
    <w:p>
      <w:pPr>
        <w:ind w:firstLine="418" w:firstLineChars="190"/>
        <w:rPr>
          <w:rFonts w:ascii="宋体" w:hAnsi="宋体" w:eastAsia="宋体" w:cs="宋体"/>
          <w:kern w:val="0"/>
          <w:sz w:val="22"/>
          <w:u w:val="single"/>
        </w:rPr>
      </w:pPr>
      <w:r>
        <w:rPr>
          <w:rFonts w:hint="eastAsia" w:ascii="宋体" w:hAnsi="宋体" w:eastAsia="宋体" w:cs="宋体"/>
          <w:kern w:val="0"/>
          <w:sz w:val="22"/>
          <w:u w:val="single"/>
        </w:rPr>
        <w:t>3）除22.4条款以外，出现投标项目服务工作量与采购文件对比出现较大偏差；</w:t>
      </w:r>
    </w:p>
    <w:p>
      <w:pPr>
        <w:ind w:firstLine="418" w:firstLineChars="190"/>
        <w:rPr>
          <w:rFonts w:ascii="宋体" w:hAnsi="宋体" w:eastAsia="宋体" w:cs="宋体"/>
          <w:kern w:val="0"/>
          <w:sz w:val="22"/>
          <w:u w:val="single"/>
        </w:rPr>
      </w:pPr>
      <w:r>
        <w:rPr>
          <w:rFonts w:hint="eastAsia" w:ascii="宋体" w:hAnsi="宋体" w:eastAsia="宋体" w:cs="宋体"/>
          <w:kern w:val="0"/>
          <w:sz w:val="22"/>
          <w:u w:val="single"/>
        </w:rPr>
        <w:t>4）除22.4条款以外，出现其它不符合采购文件中规定的实质性要求的投标文件，是否为偏离实质性要求由评标委员会认定。</w:t>
      </w:r>
    </w:p>
    <w:p>
      <w:pPr>
        <w:numPr>
          <w:ilvl w:val="1"/>
          <w:numId w:val="12"/>
        </w:numPr>
        <w:tabs>
          <w:tab w:val="left" w:pos="525"/>
        </w:tabs>
        <w:ind w:left="525" w:hanging="525"/>
        <w:rPr>
          <w:rFonts w:ascii="宋体" w:hAnsi="宋体" w:eastAsia="宋体" w:cs="宋体"/>
          <w:kern w:val="0"/>
          <w:sz w:val="22"/>
        </w:rPr>
      </w:pPr>
      <w:r>
        <w:rPr>
          <w:rFonts w:hint="eastAsia" w:ascii="宋体" w:hAnsi="宋体" w:eastAsia="宋体" w:cs="宋体"/>
          <w:kern w:val="0"/>
          <w:sz w:val="22"/>
          <w:u w:val="single"/>
        </w:rPr>
        <w:t>▲</w:t>
      </w:r>
      <w:r>
        <w:rPr>
          <w:rFonts w:hint="eastAsia" w:ascii="宋体" w:hAnsi="宋体" w:eastAsia="宋体" w:cs="宋体"/>
          <w:b/>
          <w:bCs/>
          <w:kern w:val="0"/>
          <w:sz w:val="22"/>
          <w:u w:val="single"/>
        </w:rPr>
        <w:t>有下列情形之一的，视为投标供应商串通投标，其投标无效</w:t>
      </w:r>
      <w:r>
        <w:rPr>
          <w:rFonts w:hint="eastAsia" w:ascii="宋体" w:hAnsi="宋体" w:eastAsia="宋体" w:cs="宋体"/>
          <w:kern w:val="0"/>
          <w:sz w:val="22"/>
        </w:rPr>
        <w:t>：</w:t>
      </w:r>
    </w:p>
    <w:p>
      <w:pPr>
        <w:ind w:firstLine="418" w:firstLineChars="190"/>
        <w:rPr>
          <w:rFonts w:ascii="宋体" w:hAnsi="宋体" w:eastAsia="宋体" w:cs="宋体"/>
          <w:kern w:val="0"/>
          <w:sz w:val="22"/>
        </w:rPr>
      </w:pPr>
      <w:r>
        <w:rPr>
          <w:rFonts w:hint="eastAsia" w:ascii="宋体" w:hAnsi="宋体" w:eastAsia="宋体" w:cs="宋体"/>
          <w:kern w:val="0"/>
          <w:sz w:val="22"/>
        </w:rPr>
        <w:t>1)不同投标供应商的投标文件由同一单位或者个人编制；</w:t>
      </w:r>
    </w:p>
    <w:p>
      <w:pPr>
        <w:ind w:firstLine="418" w:firstLineChars="190"/>
        <w:rPr>
          <w:rFonts w:ascii="宋体" w:hAnsi="宋体" w:eastAsia="宋体" w:cs="宋体"/>
          <w:kern w:val="0"/>
          <w:sz w:val="22"/>
        </w:rPr>
      </w:pPr>
      <w:r>
        <w:rPr>
          <w:rFonts w:hint="eastAsia" w:ascii="宋体" w:hAnsi="宋体" w:eastAsia="宋体" w:cs="宋体"/>
          <w:kern w:val="0"/>
          <w:sz w:val="22"/>
        </w:rPr>
        <w:t>2)不同投标供应商委托同一单位或者个人办理投标事宜；</w:t>
      </w:r>
    </w:p>
    <w:p>
      <w:pPr>
        <w:ind w:firstLine="418" w:firstLineChars="190"/>
        <w:rPr>
          <w:rFonts w:ascii="宋体" w:hAnsi="宋体" w:eastAsia="宋体" w:cs="宋体"/>
          <w:kern w:val="0"/>
          <w:sz w:val="22"/>
        </w:rPr>
      </w:pPr>
      <w:r>
        <w:rPr>
          <w:rFonts w:hint="eastAsia" w:ascii="宋体" w:hAnsi="宋体" w:eastAsia="宋体" w:cs="宋体"/>
          <w:kern w:val="0"/>
          <w:sz w:val="22"/>
        </w:rPr>
        <w:t>3)不同投标供应商的投标文件载明的项目管理成员或者联系人员为同一人；</w:t>
      </w:r>
    </w:p>
    <w:p>
      <w:pPr>
        <w:ind w:firstLine="418" w:firstLineChars="190"/>
        <w:rPr>
          <w:rFonts w:ascii="宋体" w:hAnsi="宋体" w:eastAsia="宋体" w:cs="宋体"/>
          <w:kern w:val="0"/>
          <w:sz w:val="22"/>
        </w:rPr>
      </w:pPr>
      <w:r>
        <w:rPr>
          <w:rFonts w:hint="eastAsia" w:ascii="宋体" w:hAnsi="宋体" w:eastAsia="宋体" w:cs="宋体"/>
          <w:kern w:val="0"/>
          <w:sz w:val="22"/>
        </w:rPr>
        <w:t>4）不同投标供应商的投标文件异常一致或者投标报价呈规律性差异；</w:t>
      </w:r>
    </w:p>
    <w:p>
      <w:pPr>
        <w:ind w:firstLine="418" w:firstLineChars="190"/>
        <w:rPr>
          <w:rFonts w:ascii="宋体" w:hAnsi="宋体" w:eastAsia="宋体" w:cs="宋体"/>
          <w:kern w:val="0"/>
          <w:sz w:val="22"/>
        </w:rPr>
      </w:pPr>
      <w:r>
        <w:rPr>
          <w:rFonts w:hint="eastAsia" w:ascii="宋体" w:hAnsi="宋体" w:eastAsia="宋体" w:cs="宋体"/>
          <w:kern w:val="0"/>
          <w:sz w:val="22"/>
        </w:rPr>
        <w:t>5）不同投标供应商的投标文件相互混装；</w:t>
      </w:r>
    </w:p>
    <w:p>
      <w:pPr>
        <w:ind w:firstLine="418" w:firstLineChars="190"/>
        <w:rPr>
          <w:rFonts w:ascii="宋体" w:hAnsi="宋体" w:eastAsia="宋体" w:cs="宋体"/>
          <w:kern w:val="0"/>
          <w:sz w:val="22"/>
        </w:rPr>
      </w:pPr>
      <w:r>
        <w:rPr>
          <w:rFonts w:hint="eastAsia" w:ascii="宋体" w:hAnsi="宋体" w:eastAsia="宋体" w:cs="宋体"/>
          <w:kern w:val="0"/>
          <w:sz w:val="22"/>
        </w:rPr>
        <w:t>6）不同投标供应商的投标保证金从同一单位或者个人的账户转出。</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 xml:space="preserve"> “技术资信标”评审结束后，由评标委员会对各投标供应商的商务报价进行核查，核查时发现投标报价内容不清楚可要求投标供应商书面澄清，计算上的错误，可按下面方法修正：</w:t>
      </w:r>
    </w:p>
    <w:p>
      <w:pPr>
        <w:numPr>
          <w:ilvl w:val="0"/>
          <w:numId w:val="16"/>
        </w:numPr>
        <w:tabs>
          <w:tab w:val="left" w:pos="735"/>
        </w:tabs>
        <w:ind w:left="735" w:hanging="315"/>
        <w:rPr>
          <w:rFonts w:ascii="宋体" w:hAnsi="宋体" w:eastAsia="宋体" w:cs="宋体"/>
          <w:sz w:val="22"/>
        </w:rPr>
      </w:pPr>
      <w:r>
        <w:rPr>
          <w:rFonts w:hint="eastAsia" w:ascii="宋体" w:hAnsi="宋体" w:eastAsia="宋体" w:cs="宋体"/>
          <w:sz w:val="22"/>
        </w:rPr>
        <w:t>投标文件中开标一览表(报价表)内容与投标文件中相应内容不一致的，以开标一览表(报价表)为准；</w:t>
      </w:r>
    </w:p>
    <w:p>
      <w:pPr>
        <w:numPr>
          <w:ilvl w:val="0"/>
          <w:numId w:val="16"/>
        </w:numPr>
        <w:tabs>
          <w:tab w:val="left" w:pos="735"/>
        </w:tabs>
        <w:ind w:left="735" w:hanging="315"/>
        <w:rPr>
          <w:rFonts w:ascii="宋体" w:hAnsi="宋体" w:eastAsia="宋体" w:cs="宋体"/>
          <w:sz w:val="22"/>
        </w:rPr>
      </w:pPr>
      <w:r>
        <w:rPr>
          <w:rFonts w:hint="eastAsia" w:ascii="宋体" w:hAnsi="宋体" w:eastAsia="宋体" w:cs="宋体"/>
          <w:sz w:val="22"/>
        </w:rPr>
        <w:t>大写金额和小写金额不一致的，以大写金额为准；</w:t>
      </w:r>
    </w:p>
    <w:p>
      <w:pPr>
        <w:tabs>
          <w:tab w:val="left" w:pos="420"/>
          <w:tab w:val="left" w:pos="735"/>
        </w:tabs>
        <w:ind w:left="420"/>
        <w:rPr>
          <w:rFonts w:ascii="宋体" w:hAnsi="宋体" w:eastAsia="宋体" w:cs="宋体"/>
          <w:sz w:val="22"/>
        </w:rPr>
      </w:pPr>
      <w:r>
        <w:rPr>
          <w:rFonts w:hint="eastAsia" w:ascii="宋体" w:hAnsi="宋体" w:eastAsia="宋体" w:cs="宋体"/>
          <w:sz w:val="22"/>
        </w:rPr>
        <w:t>同时出现两种不一致的，按照前款规定的顺序修正（前款优先顺序为1）→2））。</w:t>
      </w:r>
    </w:p>
    <w:p>
      <w:pPr>
        <w:tabs>
          <w:tab w:val="left" w:pos="735"/>
        </w:tabs>
        <w:ind w:left="420"/>
        <w:rPr>
          <w:rFonts w:ascii="宋体" w:hAnsi="宋体" w:eastAsia="宋体" w:cs="宋体"/>
          <w:sz w:val="22"/>
        </w:rPr>
      </w:pPr>
      <w:r>
        <w:rPr>
          <w:rFonts w:hint="eastAsia" w:ascii="宋体" w:hAnsi="宋体" w:eastAsia="宋体" w:cs="宋体"/>
          <w:b/>
          <w:bCs/>
          <w:sz w:val="22"/>
          <w:u w:val="single"/>
        </w:rPr>
        <w:t>▲修正后的报价按照本投标须知第23.1条的规定经投标供应商确认后产生约束力，投标供应商不确认的，其投标无效</w:t>
      </w:r>
      <w:r>
        <w:rPr>
          <w:rFonts w:hint="eastAsia" w:ascii="宋体" w:hAnsi="宋体" w:eastAsia="宋体" w:cs="宋体"/>
          <w:b/>
          <w:bCs/>
          <w:sz w:val="22"/>
        </w:rPr>
        <w:t>。</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在详细评标之前，评标委员会要审查每份投标文件是否实质上响应了采购文件的要求。实质上响应的投标应该是与采购文件要求的全部条款、条件和规格基本相符，没有重大偏离。</w:t>
      </w:r>
      <w:r>
        <w:rPr>
          <w:rFonts w:hint="eastAsia" w:ascii="宋体" w:hAnsi="宋体" w:eastAsia="宋体" w:cs="宋体"/>
          <w:b/>
          <w:bCs/>
          <w:sz w:val="22"/>
        </w:rPr>
        <w:t>评标委员会决定投标的响应性只根据投标文件本身的内容，而不寻求外部的证据。</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实质上没有响应采购文件要求的投标将被拒绝，投标供应商不得通过修正或撤销不合要求的偏离或保留从而使其投标成为实质上响应的投标。</w:t>
      </w:r>
    </w:p>
    <w:p>
      <w:pPr>
        <w:numPr>
          <w:ilvl w:val="1"/>
          <w:numId w:val="12"/>
        </w:numPr>
        <w:tabs>
          <w:tab w:val="left" w:pos="525"/>
        </w:tabs>
        <w:ind w:left="525" w:hanging="525"/>
        <w:rPr>
          <w:rFonts w:ascii="宋体" w:hAnsi="宋体" w:eastAsia="宋体" w:cs="宋体"/>
          <w:szCs w:val="24"/>
        </w:rPr>
      </w:pPr>
      <w:r>
        <w:rPr>
          <w:rFonts w:hint="eastAsia" w:ascii="宋体" w:hAnsi="宋体" w:eastAsia="宋体" w:cs="宋体"/>
          <w:kern w:val="0"/>
          <w:sz w:val="22"/>
        </w:rPr>
        <w:t>▲</w:t>
      </w:r>
      <w:r>
        <w:rPr>
          <w:rFonts w:hint="eastAsia" w:ascii="宋体" w:hAnsi="宋体" w:eastAsia="宋体" w:cs="宋体"/>
          <w:b/>
          <w:bCs/>
          <w:kern w:val="0"/>
          <w:sz w:val="22"/>
          <w:u w:val="single"/>
        </w:rPr>
        <w:t>评标委员会认为投标供应商的报价明显低于其他通过符合性审查投标供应商的报价，有可能影响服务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eastAsia="宋体" w:cs="宋体"/>
          <w:kern w:val="0"/>
          <w:sz w:val="22"/>
        </w:rPr>
        <w:t>。</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评标委员会对审查合格的投标文件按照采购文件中制订的评标方法进行综合评定打分。</w:t>
      </w:r>
    </w:p>
    <w:p>
      <w:pPr>
        <w:numPr>
          <w:ilvl w:val="1"/>
          <w:numId w:val="12"/>
        </w:numPr>
        <w:tabs>
          <w:tab w:val="left" w:pos="525"/>
        </w:tabs>
        <w:ind w:left="525" w:hanging="525"/>
        <w:rPr>
          <w:rFonts w:ascii="宋体" w:hAnsi="宋体" w:eastAsia="宋体" w:cs="宋体"/>
          <w:bCs/>
          <w:sz w:val="22"/>
        </w:rPr>
      </w:pPr>
      <w:r>
        <w:rPr>
          <w:rFonts w:hint="eastAsia" w:ascii="宋体" w:hAnsi="宋体" w:eastAsia="宋体" w:cs="宋体"/>
          <w:bCs/>
          <w:sz w:val="22"/>
        </w:rPr>
        <w:t>评标过程中遇到特殊情况，由评标委员会遵循公开、公正原则，采取投票方式按照少数服从多数原则决定。</w:t>
      </w:r>
    </w:p>
    <w:p>
      <w:pPr>
        <w:numPr>
          <w:ilvl w:val="1"/>
          <w:numId w:val="12"/>
        </w:numPr>
        <w:tabs>
          <w:tab w:val="left" w:pos="525"/>
        </w:tabs>
        <w:ind w:left="525" w:hanging="525"/>
        <w:rPr>
          <w:rFonts w:ascii="宋体" w:hAnsi="宋体" w:eastAsia="宋体" w:cs="宋体"/>
          <w:b/>
          <w:bCs/>
          <w:sz w:val="22"/>
          <w:u w:val="single"/>
          <w:shd w:val="clear" w:color="auto" w:fill="FFFF00"/>
        </w:rPr>
      </w:pPr>
      <w:r>
        <w:rPr>
          <w:rFonts w:hint="eastAsia" w:ascii="宋体" w:hAnsi="宋体" w:eastAsia="宋体" w:cs="宋体"/>
          <w:b/>
          <w:bCs/>
          <w:sz w:val="22"/>
          <w:u w:val="single"/>
        </w:rPr>
        <w:t>▲如果投标供应商的投标年承销费率报价超过采购最高限价的，则该投标供应商的报价作无效标处理。本次采购如果所有投标供应商的投标年承销费率报价超过采购最高限价的，则本采购项目做废标处理。</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投标文件的澄清</w:t>
      </w:r>
    </w:p>
    <w:p>
      <w:pPr>
        <w:numPr>
          <w:ilvl w:val="1"/>
          <w:numId w:val="17"/>
        </w:numPr>
        <w:tabs>
          <w:tab w:val="left" w:pos="420"/>
          <w:tab w:val="left" w:pos="450"/>
        </w:tabs>
        <w:ind w:left="525" w:hanging="525"/>
        <w:rPr>
          <w:rFonts w:ascii="宋体" w:hAnsi="宋体" w:eastAsia="宋体" w:cs="宋体"/>
          <w:sz w:val="22"/>
        </w:rPr>
      </w:pPr>
      <w:r>
        <w:rPr>
          <w:rFonts w:hint="eastAsia" w:ascii="宋体" w:hAnsi="宋体" w:eastAsia="宋体" w:cs="宋体"/>
          <w:sz w:val="22"/>
        </w:rPr>
        <w:t xml:space="preserve"> 在评标期间，评标委员会可以书面方式要求投标供应商对投标文件中含义不明确、对同类问题表述不一致或者有明显文字和计算错误的内容作必要的澄清、说明或补正。澄清、说明或补正应以书面形式并由法定代表人（负责人）或其授权代表签署，但澄清内容不得超出投标文件的范围或者改变投标文件的实质性内容。</w:t>
      </w:r>
      <w:r>
        <w:rPr>
          <w:rFonts w:hint="eastAsia" w:ascii="宋体" w:hAnsi="宋体" w:eastAsia="宋体" w:cs="宋体"/>
          <w:sz w:val="22"/>
          <w:u w:val="single"/>
        </w:rPr>
        <w:t>▲</w:t>
      </w:r>
      <w:r>
        <w:rPr>
          <w:rFonts w:hint="eastAsia" w:ascii="宋体" w:hAnsi="宋体" w:eastAsia="宋体" w:cs="宋体"/>
          <w:b/>
          <w:bCs/>
          <w:sz w:val="22"/>
          <w:u w:val="single"/>
        </w:rPr>
        <w:t>拒不按要求对其投标文件进行澄清，说明或补正的投标供应商，评标委员会将其作无效标处理</w:t>
      </w:r>
      <w:r>
        <w:rPr>
          <w:rFonts w:hint="eastAsia" w:ascii="宋体" w:hAnsi="宋体" w:eastAsia="宋体" w:cs="宋体"/>
          <w:sz w:val="22"/>
        </w:rPr>
        <w:t>。</w:t>
      </w:r>
    </w:p>
    <w:p>
      <w:pPr>
        <w:numPr>
          <w:ilvl w:val="1"/>
          <w:numId w:val="17"/>
        </w:numPr>
        <w:tabs>
          <w:tab w:val="left" w:pos="420"/>
          <w:tab w:val="left" w:pos="450"/>
        </w:tabs>
        <w:ind w:left="525" w:hanging="525"/>
        <w:rPr>
          <w:rFonts w:ascii="宋体" w:hAnsi="宋体" w:eastAsia="宋体" w:cs="宋体"/>
          <w:sz w:val="22"/>
        </w:rPr>
      </w:pPr>
      <w:r>
        <w:rPr>
          <w:rFonts w:hint="eastAsia" w:ascii="宋体" w:hAnsi="宋体" w:eastAsia="宋体" w:cs="宋体"/>
          <w:sz w:val="22"/>
        </w:rPr>
        <w:t xml:space="preserve"> </w:t>
      </w:r>
      <w:r>
        <w:rPr>
          <w:rFonts w:hint="eastAsia" w:ascii="宋体" w:hAnsi="宋体" w:eastAsia="宋体" w:cs="宋体"/>
          <w:sz w:val="22"/>
          <w:u w:val="single"/>
        </w:rPr>
        <w:t>▲</w:t>
      </w:r>
      <w:r>
        <w:rPr>
          <w:rFonts w:hint="eastAsia" w:ascii="宋体" w:hAnsi="宋体" w:eastAsia="宋体" w:cs="宋体"/>
          <w:b/>
          <w:bCs/>
          <w:sz w:val="22"/>
          <w:u w:val="single"/>
        </w:rPr>
        <w:t>经澄清后，若偏差仍存在，且不可接受，评标委员会有权认定其为“没有实质性响应采购文件要求”，其投标不进入下一步评审</w:t>
      </w:r>
      <w:r>
        <w:rPr>
          <w:rFonts w:hint="eastAsia" w:ascii="宋体" w:hAnsi="宋体" w:eastAsia="宋体" w:cs="宋体"/>
          <w:sz w:val="22"/>
        </w:rPr>
        <w:t>。</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确定中标候选人</w:t>
      </w:r>
    </w:p>
    <w:p>
      <w:pPr>
        <w:numPr>
          <w:ilvl w:val="1"/>
          <w:numId w:val="18"/>
        </w:numPr>
        <w:tabs>
          <w:tab w:val="left" w:pos="540"/>
        </w:tabs>
        <w:rPr>
          <w:rFonts w:ascii="宋体" w:hAnsi="宋体" w:eastAsia="宋体" w:cs="宋体"/>
          <w:sz w:val="22"/>
        </w:rPr>
      </w:pPr>
      <w:r>
        <w:rPr>
          <w:rFonts w:hint="eastAsia" w:ascii="宋体" w:hAnsi="宋体" w:eastAsia="宋体" w:cs="宋体"/>
          <w:sz w:val="22"/>
        </w:rPr>
        <w:t xml:space="preserve"> </w:t>
      </w:r>
      <w:r>
        <w:rPr>
          <w:rFonts w:hint="eastAsia" w:ascii="宋体" w:hAnsi="宋体" w:eastAsia="宋体" w:cs="宋体"/>
          <w:bCs/>
          <w:sz w:val="22"/>
        </w:rPr>
        <w:t>确定中标候选人细则详见采购文件第五部分“</w:t>
      </w:r>
      <w:r>
        <w:rPr>
          <w:rFonts w:hint="eastAsia" w:ascii="宋体" w:hAnsi="宋体" w:eastAsia="宋体" w:cs="宋体"/>
          <w:b/>
          <w:bCs/>
          <w:sz w:val="22"/>
        </w:rPr>
        <w:t>评标原则及方法</w:t>
      </w:r>
      <w:r>
        <w:rPr>
          <w:rFonts w:hint="eastAsia" w:ascii="宋体" w:hAnsi="宋体" w:eastAsia="宋体" w:cs="宋体"/>
          <w:bCs/>
          <w:sz w:val="22"/>
        </w:rPr>
        <w:t>”</w:t>
      </w:r>
      <w:r>
        <w:rPr>
          <w:rFonts w:hint="eastAsia" w:ascii="宋体" w:hAnsi="宋体" w:eastAsia="宋体" w:cs="宋体"/>
          <w:sz w:val="22"/>
        </w:rPr>
        <w:t>。</w:t>
      </w:r>
    </w:p>
    <w:p>
      <w:pPr>
        <w:numPr>
          <w:ilvl w:val="1"/>
          <w:numId w:val="18"/>
        </w:numPr>
        <w:tabs>
          <w:tab w:val="left" w:pos="540"/>
        </w:tabs>
        <w:rPr>
          <w:rFonts w:ascii="宋体" w:hAnsi="宋体" w:eastAsia="宋体" w:cs="宋体"/>
          <w:sz w:val="22"/>
        </w:rPr>
      </w:pPr>
      <w:r>
        <w:rPr>
          <w:rFonts w:hint="eastAsia" w:ascii="宋体" w:hAnsi="宋体" w:eastAsia="宋体" w:cs="宋体"/>
          <w:sz w:val="22"/>
        </w:rPr>
        <w:t xml:space="preserve"> 采购人、采购代理机构及评标委员会不向落标的投标供应商解释落标原因，也不公布评标过程中的相关细节。</w:t>
      </w:r>
    </w:p>
    <w:p>
      <w:pPr>
        <w:numPr>
          <w:ilvl w:val="0"/>
          <w:numId w:val="3"/>
        </w:numPr>
        <w:tabs>
          <w:tab w:val="left" w:pos="525"/>
          <w:tab w:val="left" w:pos="900"/>
        </w:tabs>
        <w:ind w:left="525" w:hanging="525"/>
        <w:rPr>
          <w:rFonts w:ascii="宋体" w:hAnsi="宋体" w:eastAsia="宋体" w:cs="宋体"/>
          <w:b/>
          <w:szCs w:val="21"/>
        </w:rPr>
      </w:pPr>
      <w:r>
        <w:rPr>
          <w:rFonts w:hint="eastAsia" w:ascii="宋体" w:hAnsi="宋体" w:eastAsia="宋体" w:cs="宋体"/>
          <w:b/>
          <w:szCs w:val="21"/>
        </w:rPr>
        <w:t>重新采购</w:t>
      </w:r>
    </w:p>
    <w:p>
      <w:pPr>
        <w:snapToGrid w:val="0"/>
        <w:rPr>
          <w:rFonts w:ascii="宋体" w:hAnsi="宋体" w:eastAsia="宋体" w:cs="宋体"/>
          <w:bCs/>
          <w:szCs w:val="21"/>
        </w:rPr>
      </w:pPr>
      <w:r>
        <w:rPr>
          <w:rFonts w:hint="eastAsia" w:ascii="宋体" w:hAnsi="宋体" w:eastAsia="宋体" w:cs="宋体"/>
          <w:bCs/>
          <w:szCs w:val="21"/>
        </w:rPr>
        <w:t>25.1如本项目第一次采购因各标段有效投标供应商数量均不足4家作无效标处理，根据《温州市市属国有企业采购管理办法（试行）的通知》相关条款规定，采购人将重新组织采购。</w:t>
      </w:r>
    </w:p>
    <w:p>
      <w:pPr>
        <w:snapToGrid w:val="0"/>
        <w:ind w:firstLine="420" w:firstLineChars="200"/>
        <w:rPr>
          <w:rFonts w:ascii="宋体" w:hAnsi="宋体" w:eastAsia="宋体" w:cs="宋体"/>
          <w:bCs/>
          <w:szCs w:val="21"/>
        </w:rPr>
      </w:pPr>
      <w:r>
        <w:rPr>
          <w:rFonts w:hint="eastAsia" w:ascii="宋体" w:hAnsi="宋体" w:eastAsia="宋体" w:cs="宋体"/>
          <w:bCs/>
          <w:szCs w:val="21"/>
        </w:rPr>
        <w:t>本项目属于国有企业自主采购项目，如重新采购后，在投标截止时间止及评审期间，出现有效投标供应商不足6家的情形，采购人可根据实际情况决定本项目继续按原有采购方式继续进行采购活动或转变采购方式或流标。</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评标细则详见本采购文件</w:t>
      </w:r>
      <w:r>
        <w:rPr>
          <w:rFonts w:hint="eastAsia" w:ascii="宋体" w:hAnsi="宋体" w:eastAsia="宋体" w:cs="宋体"/>
          <w:bCs/>
          <w:sz w:val="22"/>
        </w:rPr>
        <w:t>第五部分“</w:t>
      </w:r>
      <w:r>
        <w:rPr>
          <w:rFonts w:hint="eastAsia" w:ascii="宋体" w:hAnsi="宋体" w:eastAsia="宋体" w:cs="宋体"/>
          <w:b/>
          <w:bCs/>
          <w:sz w:val="22"/>
        </w:rPr>
        <w:t>评标原则及方法</w:t>
      </w:r>
      <w:r>
        <w:rPr>
          <w:rFonts w:hint="eastAsia" w:ascii="宋体" w:hAnsi="宋体" w:eastAsia="宋体" w:cs="宋体"/>
          <w:bCs/>
          <w:sz w:val="22"/>
        </w:rPr>
        <w:t>”</w:t>
      </w:r>
      <w:r>
        <w:rPr>
          <w:rFonts w:hint="eastAsia" w:ascii="宋体" w:hAnsi="宋体" w:eastAsia="宋体" w:cs="宋体"/>
          <w:sz w:val="22"/>
        </w:rPr>
        <w:t>。</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未尽事宜遵循相关法律法规及规范性文件执行。</w:t>
      </w:r>
    </w:p>
    <w:p>
      <w:pPr>
        <w:spacing w:before="120" w:beforeLines="50" w:after="120" w:afterLines="50"/>
        <w:jc w:val="center"/>
        <w:rPr>
          <w:rFonts w:ascii="宋体" w:hAnsi="宋体" w:eastAsia="宋体" w:cs="宋体"/>
          <w:b/>
          <w:sz w:val="28"/>
          <w:szCs w:val="28"/>
        </w:rPr>
      </w:pPr>
      <w:r>
        <w:rPr>
          <w:rFonts w:hint="eastAsia" w:ascii="宋体" w:hAnsi="宋体" w:eastAsia="宋体" w:cs="宋体"/>
          <w:b/>
          <w:sz w:val="28"/>
          <w:szCs w:val="28"/>
        </w:rPr>
        <w:t>六、 授予合同</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pPr>
        <w:numPr>
          <w:ilvl w:val="0"/>
          <w:numId w:val="3"/>
        </w:numPr>
        <w:tabs>
          <w:tab w:val="left" w:pos="540"/>
          <w:tab w:val="left" w:pos="900"/>
        </w:tabs>
        <w:ind w:left="525" w:hanging="525"/>
        <w:rPr>
          <w:rFonts w:ascii="宋体" w:hAnsi="宋体" w:eastAsia="宋体" w:cs="宋体"/>
          <w:bCs/>
          <w:sz w:val="22"/>
        </w:rPr>
      </w:pPr>
      <w:r>
        <w:rPr>
          <w:rFonts w:hint="eastAsia" w:ascii="宋体" w:hAnsi="宋体" w:eastAsia="宋体" w:cs="宋体"/>
          <w:bCs/>
          <w:sz w:val="22"/>
        </w:rPr>
        <w:t>确定中标供应商</w:t>
      </w:r>
    </w:p>
    <w:p>
      <w:pPr>
        <w:numPr>
          <w:ilvl w:val="1"/>
          <w:numId w:val="19"/>
        </w:numPr>
        <w:tabs>
          <w:tab w:val="left" w:pos="540"/>
        </w:tabs>
        <w:rPr>
          <w:rFonts w:ascii="宋体" w:hAnsi="宋体" w:eastAsia="宋体" w:cs="宋体"/>
          <w:bCs/>
          <w:sz w:val="22"/>
        </w:rPr>
      </w:pPr>
      <w:r>
        <w:rPr>
          <w:rFonts w:hint="eastAsia" w:ascii="宋体" w:hAnsi="宋体" w:eastAsia="宋体" w:cs="宋体"/>
          <w:sz w:val="22"/>
        </w:rPr>
        <w:t>采购</w:t>
      </w:r>
      <w:r>
        <w:rPr>
          <w:rFonts w:hint="eastAsia" w:ascii="宋体" w:hAnsi="宋体" w:eastAsia="宋体" w:cs="宋体"/>
          <w:bCs/>
          <w:sz w:val="22"/>
        </w:rPr>
        <w:t>人自收到评标报告之日起5个工作日内，在评标报告确定的中标候选人名单中按顺序确定中标供应商。</w:t>
      </w:r>
    </w:p>
    <w:p>
      <w:pPr>
        <w:numPr>
          <w:ilvl w:val="1"/>
          <w:numId w:val="19"/>
        </w:numPr>
        <w:tabs>
          <w:tab w:val="left" w:pos="540"/>
        </w:tabs>
        <w:rPr>
          <w:rFonts w:ascii="宋体" w:hAnsi="宋体" w:eastAsia="宋体" w:cs="宋体"/>
          <w:bCs/>
          <w:sz w:val="22"/>
        </w:rPr>
      </w:pPr>
      <w:r>
        <w:rPr>
          <w:rFonts w:hint="eastAsia" w:ascii="宋体" w:hAnsi="宋体" w:eastAsia="宋体" w:cs="宋体"/>
          <w:sz w:val="22"/>
        </w:rPr>
        <w:t>中标供应商</w:t>
      </w:r>
      <w:r>
        <w:rPr>
          <w:rFonts w:hint="eastAsia" w:ascii="宋体" w:hAnsi="宋体" w:eastAsia="宋体" w:cs="宋体"/>
          <w:bCs/>
          <w:sz w:val="22"/>
        </w:rPr>
        <w:t>确定之日起2个工作日内，在</w:t>
      </w:r>
      <w:r>
        <w:rPr>
          <w:rFonts w:hint="eastAsia" w:ascii="宋体" w:hAnsi="宋体" w:eastAsia="宋体" w:cs="宋体"/>
          <w:sz w:val="22"/>
        </w:rPr>
        <w:t>发布项目采购公告的网站上</w:t>
      </w:r>
      <w:r>
        <w:rPr>
          <w:rFonts w:hint="eastAsia" w:ascii="宋体" w:hAnsi="宋体" w:eastAsia="宋体" w:cs="宋体"/>
          <w:bCs/>
          <w:sz w:val="22"/>
        </w:rPr>
        <w:t>公告中标结果，中标公告期限为1个工作日。</w:t>
      </w:r>
    </w:p>
    <w:p>
      <w:pPr>
        <w:numPr>
          <w:ilvl w:val="1"/>
          <w:numId w:val="19"/>
        </w:numPr>
        <w:tabs>
          <w:tab w:val="left" w:pos="540"/>
        </w:tabs>
        <w:rPr>
          <w:rFonts w:ascii="宋体" w:hAnsi="宋体" w:eastAsia="宋体" w:cs="宋体"/>
          <w:b/>
          <w:bCs/>
          <w:szCs w:val="24"/>
          <w:u w:val="single"/>
        </w:rPr>
      </w:pPr>
      <w:r>
        <w:rPr>
          <w:rFonts w:hint="eastAsia" w:ascii="宋体" w:hAnsi="宋体" w:eastAsia="宋体" w:cs="宋体"/>
          <w:b/>
          <w:bCs/>
          <w:sz w:val="22"/>
          <w:u w:val="single"/>
        </w:rPr>
        <w:t>各投标供应商对评标结果如有异议，可在中标结果公告之日起7个工作日内以书面形式向采购人署名提出质疑，但需对质疑内容的真实性承担法律责任。提出质疑的投标供应商应当是参与所质疑项目采购活动的投标供应商，投标供应商提出质疑应当提交质疑函和必要的证明材料。质疑投标供应商对采购人、采购代理机构的答复不满意或者采购人、采购代理机构未在规定的时间内作出答复的，可以在答复期满后15个工作日内向温州市城市建设发展集团有限公司招投标管理委员会投诉。</w:t>
      </w:r>
    </w:p>
    <w:p>
      <w:pPr>
        <w:numPr>
          <w:ilvl w:val="0"/>
          <w:numId w:val="3"/>
        </w:numPr>
        <w:tabs>
          <w:tab w:val="left" w:pos="525"/>
          <w:tab w:val="left" w:pos="900"/>
        </w:tabs>
        <w:ind w:left="525" w:hanging="525"/>
        <w:rPr>
          <w:rFonts w:ascii="宋体" w:hAnsi="宋体" w:eastAsia="宋体" w:cs="宋体"/>
          <w:sz w:val="22"/>
        </w:rPr>
      </w:pPr>
      <w:r>
        <w:rPr>
          <w:rFonts w:hint="eastAsia" w:ascii="宋体" w:hAnsi="宋体" w:eastAsia="宋体" w:cs="宋体"/>
          <w:sz w:val="22"/>
        </w:rPr>
        <w:t>签订合同</w:t>
      </w:r>
    </w:p>
    <w:p>
      <w:pPr>
        <w:numPr>
          <w:ilvl w:val="0"/>
          <w:numId w:val="20"/>
        </w:numPr>
        <w:tabs>
          <w:tab w:val="left" w:pos="540"/>
        </w:tabs>
        <w:rPr>
          <w:rFonts w:ascii="宋体" w:hAnsi="宋体" w:eastAsia="宋体" w:cs="宋体"/>
          <w:bCs/>
          <w:sz w:val="22"/>
        </w:rPr>
      </w:pPr>
      <w:r>
        <w:rPr>
          <w:rFonts w:hint="eastAsia" w:ascii="宋体" w:hAnsi="宋体" w:eastAsia="宋体" w:cs="宋体"/>
          <w:bCs/>
          <w:sz w:val="22"/>
        </w:rPr>
        <w:t>中标供应商应当在收到中标通知书之日起30日内与采购人签订合同。中标供应商未经采购人许可，在规定时间内未到采购人处与采购人签订合同，则视为拒签合同。</w:t>
      </w:r>
    </w:p>
    <w:p>
      <w:pPr>
        <w:numPr>
          <w:ilvl w:val="0"/>
          <w:numId w:val="20"/>
        </w:numPr>
        <w:tabs>
          <w:tab w:val="left" w:pos="540"/>
        </w:tabs>
        <w:rPr>
          <w:rFonts w:ascii="宋体" w:hAnsi="宋体" w:eastAsia="宋体" w:cs="宋体"/>
          <w:bCs/>
          <w:sz w:val="22"/>
        </w:rPr>
      </w:pPr>
      <w:r>
        <w:rPr>
          <w:rFonts w:hint="eastAsia" w:ascii="宋体" w:hAnsi="宋体" w:eastAsia="宋体" w:cs="宋体"/>
          <w:bCs/>
          <w:sz w:val="22"/>
        </w:rPr>
        <w:t>采购文件、中标供应商的投标文件及投标修改文件、评标过程中有关澄清文件及经双方签字的询标纪要（承诺）和中标通知书均作为合同附件。</w:t>
      </w:r>
    </w:p>
    <w:p>
      <w:pPr>
        <w:numPr>
          <w:ilvl w:val="0"/>
          <w:numId w:val="20"/>
        </w:numPr>
        <w:tabs>
          <w:tab w:val="left" w:pos="540"/>
        </w:tabs>
        <w:rPr>
          <w:rFonts w:ascii="宋体" w:hAnsi="宋体" w:eastAsia="宋体" w:cs="宋体"/>
          <w:bCs/>
          <w:sz w:val="22"/>
        </w:rPr>
      </w:pPr>
      <w:r>
        <w:rPr>
          <w:rFonts w:hint="eastAsia" w:ascii="宋体" w:hAnsi="宋体" w:eastAsia="宋体" w:cs="宋体"/>
          <w:bCs/>
          <w:sz w:val="22"/>
        </w:rPr>
        <w:t>拒签合同的责任</w:t>
      </w:r>
    </w:p>
    <w:p>
      <w:pPr>
        <w:numPr>
          <w:ilvl w:val="0"/>
          <w:numId w:val="20"/>
        </w:numPr>
        <w:tabs>
          <w:tab w:val="left" w:pos="540"/>
        </w:tabs>
        <w:rPr>
          <w:rFonts w:ascii="宋体" w:hAnsi="宋体" w:eastAsia="宋体" w:cs="宋体"/>
          <w:bCs/>
          <w:sz w:val="22"/>
        </w:rPr>
      </w:pPr>
      <w:r>
        <w:rPr>
          <w:rFonts w:hint="eastAsia" w:ascii="宋体" w:hAnsi="宋体" w:eastAsia="宋体" w:cs="宋体"/>
          <w:bCs/>
          <w:sz w:val="22"/>
        </w:rPr>
        <w:t>中标供应商在规定时间内（30日历天）借故否认已经承诺的条件、拒签合同，以投标违约处理，其投标保证金不予退回，并赔偿采购人由此造成的直接经济损失；采购人重新组织采购的，所需费用由原中标供应商承担。</w:t>
      </w:r>
    </w:p>
    <w:p>
      <w:pPr>
        <w:numPr>
          <w:ilvl w:val="0"/>
          <w:numId w:val="20"/>
        </w:numPr>
        <w:tabs>
          <w:tab w:val="left" w:pos="540"/>
        </w:tabs>
        <w:rPr>
          <w:rFonts w:ascii="宋体" w:hAnsi="宋体" w:eastAsia="宋体" w:cs="宋体"/>
          <w:bCs/>
          <w:sz w:val="22"/>
        </w:rPr>
      </w:pPr>
      <w:r>
        <w:rPr>
          <w:rFonts w:hint="eastAsia" w:ascii="宋体" w:hAnsi="宋体" w:eastAsia="宋体" w:cs="宋体"/>
          <w:bCs/>
          <w:sz w:val="22"/>
        </w:rPr>
        <w:t>中标供应商须在合同签订后二个工作日内提交一份合同文本向采购代理机构备案，否则会影响投标保证金的退付。</w:t>
      </w:r>
    </w:p>
    <w:p>
      <w:pPr>
        <w:numPr>
          <w:ilvl w:val="0"/>
          <w:numId w:val="3"/>
        </w:numPr>
        <w:tabs>
          <w:tab w:val="left" w:pos="540"/>
          <w:tab w:val="left" w:pos="900"/>
        </w:tabs>
        <w:ind w:left="525" w:hanging="525"/>
        <w:rPr>
          <w:rFonts w:ascii="宋体" w:hAnsi="宋体" w:eastAsia="宋体" w:cs="宋体"/>
          <w:bCs/>
          <w:sz w:val="22"/>
        </w:rPr>
      </w:pPr>
      <w:r>
        <w:rPr>
          <w:rFonts w:hint="eastAsia" w:ascii="宋体" w:hAnsi="宋体" w:eastAsia="宋体" w:cs="宋体"/>
          <w:bCs/>
          <w:sz w:val="22"/>
        </w:rPr>
        <w:t>履约担保：本项目不需要履约担保。</w:t>
      </w:r>
    </w:p>
    <w:p>
      <w:pPr>
        <w:numPr>
          <w:ilvl w:val="0"/>
          <w:numId w:val="3"/>
        </w:numPr>
        <w:tabs>
          <w:tab w:val="left" w:pos="540"/>
          <w:tab w:val="left" w:pos="900"/>
        </w:tabs>
        <w:ind w:left="525" w:hanging="525"/>
        <w:rPr>
          <w:rFonts w:ascii="宋体" w:hAnsi="宋体" w:eastAsia="宋体" w:cs="宋体"/>
          <w:bCs/>
          <w:sz w:val="22"/>
          <w:shd w:val="clear" w:color="auto" w:fill="FFFF00"/>
        </w:rPr>
      </w:pPr>
      <w:r>
        <w:rPr>
          <w:rFonts w:hint="eastAsia" w:ascii="宋体" w:hAnsi="宋体" w:eastAsia="宋体" w:cs="宋体"/>
          <w:bCs/>
          <w:sz w:val="22"/>
        </w:rPr>
        <w:t>采购代理服务费</w:t>
      </w:r>
    </w:p>
    <w:p>
      <w:pPr>
        <w:ind w:left="538" w:leftChars="256"/>
        <w:rPr>
          <w:rFonts w:ascii="宋体" w:hAnsi="宋体" w:eastAsia="宋体" w:cs="宋体"/>
          <w:b/>
          <w:sz w:val="22"/>
        </w:rPr>
      </w:pPr>
      <w:bookmarkStart w:id="160" w:name="_Toc217460691"/>
      <w:bookmarkStart w:id="161" w:name="_Toc216667826"/>
      <w:bookmarkStart w:id="162" w:name="_Toc219538619"/>
      <w:bookmarkStart w:id="163" w:name="_Toc227057039"/>
      <w:bookmarkStart w:id="164" w:name="_Toc223933227"/>
      <w:bookmarkStart w:id="165" w:name="_Toc227056852"/>
      <w:bookmarkStart w:id="166" w:name="_Toc227489893"/>
      <w:bookmarkStart w:id="167" w:name="_Toc223717610"/>
      <w:bookmarkStart w:id="168" w:name="_Toc215415536"/>
      <w:bookmarkStart w:id="169" w:name="_Toc218041732"/>
      <w:r>
        <w:rPr>
          <w:rFonts w:hint="eastAsia" w:ascii="宋体" w:hAnsi="宋体" w:eastAsia="宋体" w:cs="宋体"/>
          <w:b/>
          <w:sz w:val="22"/>
        </w:rPr>
        <w:t>本次采购，采购代理服务费为人民币贰万元整（¥20000元），由各中标供应商平均分摊支付（中标供应商为联合体的，联合体各方再平均分摊支付），并在领取中标通知书前支付给采购代理机构，采购代理服务费包含在投标总价中（报价不需要单列）。</w:t>
      </w:r>
    </w:p>
    <w:p>
      <w:pPr>
        <w:ind w:left="538" w:leftChars="256"/>
        <w:rPr>
          <w:rFonts w:ascii="宋体" w:hAnsi="宋体" w:eastAsia="宋体" w:cs="宋体"/>
          <w:b/>
          <w:sz w:val="22"/>
        </w:rPr>
      </w:pPr>
    </w:p>
    <w:p>
      <w:pPr>
        <w:ind w:left="538" w:leftChars="256"/>
        <w:rPr>
          <w:rFonts w:ascii="宋体" w:hAnsi="宋体" w:eastAsia="宋体" w:cs="宋体"/>
          <w:b/>
          <w:sz w:val="22"/>
        </w:rPr>
      </w:pPr>
      <w:r>
        <w:rPr>
          <w:rFonts w:hint="eastAsia" w:ascii="宋体" w:hAnsi="宋体" w:eastAsia="宋体" w:cs="宋体"/>
          <w:b/>
          <w:sz w:val="22"/>
        </w:rPr>
        <w:t>开票信息：名称</w:t>
      </w:r>
      <w:r>
        <w:rPr>
          <w:rFonts w:ascii="宋体" w:hAnsi="宋体" w:eastAsia="宋体" w:cs="宋体"/>
          <w:b/>
          <w:sz w:val="22"/>
        </w:rPr>
        <w:t>:浙江金穗工程项目管理有限公司  </w:t>
      </w:r>
      <w:r>
        <w:rPr>
          <w:rFonts w:ascii="宋体" w:hAnsi="宋体" w:eastAsia="宋体" w:cs="宋体"/>
          <w:b/>
          <w:sz w:val="22"/>
        </w:rPr>
        <w:cr/>
      </w:r>
      <w:r>
        <w:rPr>
          <w:rFonts w:ascii="宋体" w:hAnsi="宋体" w:eastAsia="宋体" w:cs="宋体"/>
          <w:b/>
          <w:sz w:val="22"/>
        </w:rPr>
        <w:t>纳税人识别号:91330300704318914M</w:t>
      </w:r>
      <w:r>
        <w:rPr>
          <w:rFonts w:ascii="宋体" w:hAnsi="宋体" w:eastAsia="宋体" w:cs="宋体"/>
          <w:b/>
          <w:sz w:val="22"/>
        </w:rPr>
        <w:cr/>
      </w:r>
      <w:r>
        <w:rPr>
          <w:rFonts w:ascii="宋体" w:hAnsi="宋体" w:eastAsia="宋体" w:cs="宋体"/>
          <w:b/>
          <w:sz w:val="22"/>
        </w:rPr>
        <w:t>注册地址、电话:温州市机场大道5477号国大广场904室东首 0577-86600137   </w:t>
      </w:r>
      <w:r>
        <w:rPr>
          <w:rFonts w:ascii="宋体" w:hAnsi="宋体" w:eastAsia="宋体" w:cs="宋体"/>
          <w:b/>
          <w:sz w:val="22"/>
        </w:rPr>
        <w:cr/>
      </w:r>
      <w:r>
        <w:rPr>
          <w:rFonts w:ascii="宋体" w:hAnsi="宋体" w:eastAsia="宋体" w:cs="宋体"/>
          <w:b/>
          <w:sz w:val="22"/>
        </w:rPr>
        <w:t>开户行及账号:农行温州城东支行营业中心 19215101040027762</w:t>
      </w:r>
    </w:p>
    <w:p>
      <w:pPr>
        <w:numPr>
          <w:ilvl w:val="0"/>
          <w:numId w:val="3"/>
        </w:numPr>
        <w:tabs>
          <w:tab w:val="left" w:pos="540"/>
          <w:tab w:val="left" w:pos="900"/>
        </w:tabs>
        <w:ind w:left="525" w:hanging="525"/>
        <w:rPr>
          <w:rFonts w:ascii="宋体" w:hAnsi="宋体" w:eastAsia="宋体" w:cs="宋体"/>
          <w:sz w:val="22"/>
        </w:rPr>
      </w:pPr>
      <w:r>
        <w:rPr>
          <w:rFonts w:hint="eastAsia" w:ascii="宋体" w:hAnsi="宋体" w:eastAsia="宋体" w:cs="宋体"/>
          <w:sz w:val="22"/>
        </w:rPr>
        <w:t>解释权</w:t>
      </w:r>
    </w:p>
    <w:p>
      <w:pPr>
        <w:autoSpaceDE w:val="0"/>
        <w:autoSpaceDN w:val="0"/>
        <w:adjustRightInd w:val="0"/>
        <w:spacing w:after="120"/>
        <w:ind w:firstLine="220" w:firstLineChars="100"/>
        <w:jc w:val="left"/>
        <w:rPr>
          <w:rFonts w:ascii="宋体" w:hAnsi="宋体" w:eastAsia="宋体" w:cs="宋体"/>
          <w:sz w:val="22"/>
        </w:rPr>
      </w:pPr>
      <w:r>
        <w:rPr>
          <w:rFonts w:hint="eastAsia" w:ascii="宋体" w:hAnsi="宋体" w:eastAsia="宋体" w:cs="宋体"/>
          <w:sz w:val="22"/>
        </w:rPr>
        <w:t>采购文件的解释权均属于采购人和浙江金穗工程项目管理有限公司。</w:t>
      </w:r>
    </w:p>
    <w:p>
      <w:pPr>
        <w:keepNext/>
        <w:spacing w:before="240" w:beforeLines="100"/>
        <w:jc w:val="center"/>
        <w:outlineLvl w:val="0"/>
        <w:rPr>
          <w:rFonts w:ascii="宋体" w:hAnsi="宋体" w:eastAsia="宋体" w:cs="宋体"/>
          <w:b/>
          <w:bCs/>
          <w:sz w:val="36"/>
          <w:szCs w:val="36"/>
        </w:rPr>
      </w:pPr>
      <w:r>
        <w:rPr>
          <w:rFonts w:hint="eastAsia" w:ascii="宋体" w:hAnsi="宋体" w:eastAsia="宋体" w:cs="宋体"/>
          <w:b/>
          <w:bCs/>
          <w:sz w:val="36"/>
          <w:szCs w:val="36"/>
        </w:rPr>
        <w:br w:type="page"/>
      </w:r>
      <w:bookmarkStart w:id="170" w:name="_Toc491780524"/>
      <w:r>
        <w:rPr>
          <w:rFonts w:hint="eastAsia" w:ascii="宋体" w:hAnsi="宋体" w:eastAsia="宋体" w:cs="宋体"/>
          <w:b/>
          <w:bCs/>
          <w:sz w:val="36"/>
          <w:szCs w:val="36"/>
        </w:rPr>
        <w:t>第二部分 合同条款</w:t>
      </w:r>
      <w:bookmarkEnd w:id="170"/>
    </w:p>
    <w:bookmarkEnd w:id="160"/>
    <w:bookmarkEnd w:id="161"/>
    <w:bookmarkEnd w:id="162"/>
    <w:bookmarkEnd w:id="163"/>
    <w:bookmarkEnd w:id="164"/>
    <w:bookmarkEnd w:id="165"/>
    <w:bookmarkEnd w:id="166"/>
    <w:bookmarkEnd w:id="167"/>
    <w:bookmarkEnd w:id="168"/>
    <w:bookmarkEnd w:id="169"/>
    <w:p>
      <w:pPr>
        <w:jc w:val="center"/>
        <w:rPr>
          <w:rFonts w:ascii="宋体" w:hAnsi="宋体" w:eastAsia="宋体" w:cs="宋体"/>
          <w:szCs w:val="21"/>
        </w:rPr>
      </w:pPr>
      <w:bookmarkStart w:id="171" w:name="_Toc215415537"/>
      <w:bookmarkStart w:id="172" w:name="_Toc217460692"/>
      <w:bookmarkStart w:id="173" w:name="_Toc227056853"/>
      <w:bookmarkStart w:id="174" w:name="_Toc227489894"/>
      <w:bookmarkStart w:id="175" w:name="_Toc219538620"/>
      <w:bookmarkStart w:id="176" w:name="_Toc218041733"/>
      <w:bookmarkStart w:id="177" w:name="_Toc227057040"/>
      <w:bookmarkStart w:id="178" w:name="_Toc223717611"/>
      <w:bookmarkStart w:id="179" w:name="_Toc216667827"/>
      <w:bookmarkStart w:id="180" w:name="_Toc223933228"/>
      <w:bookmarkStart w:id="181" w:name="_Toc227489895"/>
      <w:bookmarkStart w:id="182" w:name="_Toc227057041"/>
      <w:bookmarkStart w:id="183" w:name="_Toc223933229"/>
      <w:bookmarkStart w:id="184" w:name="_Toc218041734"/>
      <w:bookmarkStart w:id="185" w:name="_Toc219538621"/>
      <w:bookmarkStart w:id="186" w:name="_Toc215415538"/>
      <w:bookmarkStart w:id="187" w:name="_Toc227056854"/>
      <w:bookmarkStart w:id="188" w:name="_Toc216667828"/>
      <w:bookmarkStart w:id="189" w:name="_Toc223717612"/>
      <w:bookmarkStart w:id="190" w:name="_Toc217460693"/>
    </w:p>
    <w:p>
      <w:pPr>
        <w:snapToGrid w:val="0"/>
        <w:spacing w:line="300" w:lineRule="auto"/>
        <w:jc w:val="center"/>
        <w:outlineLvl w:val="0"/>
        <w:rPr>
          <w:rFonts w:ascii="宋体" w:hAnsi="宋体" w:eastAsia="宋体" w:cs="宋体"/>
          <w:sz w:val="28"/>
          <w:szCs w:val="36"/>
        </w:rPr>
      </w:pPr>
      <w:bookmarkStart w:id="191" w:name="_Toc4597960"/>
    </w:p>
    <w:p>
      <w:pPr>
        <w:snapToGrid w:val="0"/>
        <w:spacing w:line="300" w:lineRule="auto"/>
        <w:jc w:val="center"/>
        <w:outlineLvl w:val="0"/>
        <w:rPr>
          <w:rFonts w:ascii="宋体" w:hAnsi="宋体" w:eastAsia="宋体" w:cs="宋体"/>
          <w:sz w:val="28"/>
          <w:szCs w:val="36"/>
        </w:rPr>
      </w:pPr>
      <w:r>
        <w:rPr>
          <w:rFonts w:hint="eastAsia" w:ascii="宋体" w:hAnsi="宋体" w:eastAsia="宋体" w:cs="宋体"/>
          <w:sz w:val="28"/>
          <w:szCs w:val="36"/>
        </w:rPr>
        <w:t>承销意向书签订与验收付款</w:t>
      </w:r>
      <w:bookmarkEnd w:id="191"/>
    </w:p>
    <w:p>
      <w:pPr>
        <w:snapToGrid w:val="0"/>
        <w:spacing w:line="300" w:lineRule="auto"/>
        <w:jc w:val="center"/>
        <w:rPr>
          <w:rFonts w:ascii="宋体" w:hAnsi="宋体" w:eastAsia="宋体" w:cs="宋体"/>
          <w:sz w:val="28"/>
          <w:szCs w:val="28"/>
        </w:rPr>
      </w:pPr>
    </w:p>
    <w:p>
      <w:pPr>
        <w:snapToGrid w:val="0"/>
        <w:spacing w:line="300" w:lineRule="auto"/>
        <w:ind w:firstLine="440" w:firstLineChars="200"/>
        <w:contextualSpacing/>
        <w:rPr>
          <w:rFonts w:ascii="宋体" w:hAnsi="宋体" w:eastAsia="宋体" w:cs="宋体"/>
          <w:sz w:val="22"/>
        </w:rPr>
      </w:pPr>
      <w:r>
        <w:rPr>
          <w:rFonts w:hint="eastAsia" w:ascii="宋体" w:hAnsi="宋体" w:eastAsia="宋体" w:cs="宋体"/>
          <w:sz w:val="22"/>
        </w:rPr>
        <w:t>一、各中标供应商在接到《中标通知书（成交通知书）》后10个工作日内签订承销意向书。承销意向书签订后中标供应商方可履约，否则引起的一切后果由中标供应商自行承担。承销意向书一式四份（采购人、中标单位各二份）。所签承销意向书不得对采购文件作实质性修改。采购人不得向中标供应商提出不合理的要求作为签订承销意向书的条件，不得与中标供应商私下订立背离采购文件实质性内容的协议。</w:t>
      </w:r>
    </w:p>
    <w:p>
      <w:pPr>
        <w:snapToGrid w:val="0"/>
        <w:spacing w:line="300" w:lineRule="auto"/>
        <w:ind w:firstLine="440" w:firstLineChars="200"/>
        <w:contextualSpacing/>
        <w:rPr>
          <w:rFonts w:ascii="宋体" w:hAnsi="宋体" w:eastAsia="宋体" w:cs="宋体"/>
          <w:sz w:val="22"/>
        </w:rPr>
      </w:pPr>
      <w:r>
        <w:rPr>
          <w:rFonts w:hint="eastAsia" w:ascii="宋体" w:hAnsi="宋体" w:eastAsia="宋体" w:cs="宋体"/>
          <w:sz w:val="22"/>
        </w:rPr>
        <w:t>二、</w:t>
      </w:r>
      <w:bookmarkStart w:id="192" w:name="OLE_LINK2"/>
      <w:bookmarkStart w:id="193" w:name="OLE_LINK1"/>
      <w:r>
        <w:rPr>
          <w:rFonts w:hint="eastAsia" w:ascii="宋体" w:hAnsi="宋体" w:eastAsia="宋体" w:cs="宋体"/>
          <w:sz w:val="22"/>
        </w:rPr>
        <w:t>采购人按承销意向书约定积极配合中标供应商履约，中标供应商履约到位后，请以书面形式向采购人提出验收申请。</w:t>
      </w:r>
    </w:p>
    <w:p>
      <w:pPr>
        <w:snapToGrid w:val="0"/>
        <w:spacing w:line="300" w:lineRule="auto"/>
        <w:ind w:firstLine="440" w:firstLineChars="200"/>
        <w:contextualSpacing/>
        <w:rPr>
          <w:rFonts w:ascii="宋体" w:hAnsi="宋体" w:eastAsia="宋体" w:cs="宋体"/>
          <w:sz w:val="22"/>
        </w:rPr>
      </w:pPr>
      <w:r>
        <w:rPr>
          <w:rFonts w:hint="eastAsia" w:ascii="宋体" w:hAnsi="宋体" w:eastAsia="宋体" w:cs="宋体"/>
          <w:sz w:val="22"/>
        </w:rPr>
        <w:t>三、中标供应商出现违约情形，应当及时纠正或补偿；造成损失的，按承销意向书约定追究违约责任。</w:t>
      </w:r>
    </w:p>
    <w:p>
      <w:pPr>
        <w:pStyle w:val="11"/>
        <w:kinsoku w:val="0"/>
        <w:topLinePunct/>
        <w:autoSpaceDE w:val="0"/>
        <w:autoSpaceDN w:val="0"/>
        <w:snapToGrid w:val="0"/>
        <w:spacing w:line="300" w:lineRule="auto"/>
        <w:ind w:right="210" w:firstLine="440" w:firstLineChars="200"/>
        <w:contextualSpacing/>
        <w:rPr>
          <w:rFonts w:ascii="宋体" w:hAnsi="宋体" w:eastAsia="宋体" w:cs="宋体"/>
          <w:sz w:val="22"/>
        </w:rPr>
      </w:pPr>
      <w:r>
        <w:rPr>
          <w:rFonts w:hint="eastAsia" w:ascii="宋体" w:hAnsi="宋体" w:eastAsia="宋体" w:cs="宋体"/>
          <w:sz w:val="22"/>
        </w:rPr>
        <w:t>四、付款方式，由采购人与中标供应商在承销意向书中约定。</w:t>
      </w:r>
    </w:p>
    <w:p>
      <w:pPr>
        <w:pStyle w:val="11"/>
        <w:kinsoku w:val="0"/>
        <w:topLinePunct/>
        <w:autoSpaceDE w:val="0"/>
        <w:autoSpaceDN w:val="0"/>
        <w:snapToGrid w:val="0"/>
        <w:spacing w:line="300" w:lineRule="auto"/>
        <w:ind w:right="210" w:firstLine="440" w:firstLineChars="200"/>
        <w:contextualSpacing/>
        <w:rPr>
          <w:rFonts w:ascii="宋体" w:hAnsi="宋体" w:eastAsia="宋体" w:cs="宋体"/>
          <w:b/>
          <w:bCs/>
          <w:sz w:val="36"/>
          <w:szCs w:val="36"/>
        </w:rPr>
      </w:pPr>
      <w:r>
        <w:rPr>
          <w:rFonts w:hint="eastAsia" w:ascii="宋体" w:hAnsi="宋体" w:eastAsia="宋体" w:cs="宋体"/>
          <w:sz w:val="22"/>
        </w:rPr>
        <w:t>五、发行成功后，采购人再按投标供应商报价承销费率支付承销佣金，若发行不成功承销费用不支付</w:t>
      </w:r>
      <w:r>
        <w:rPr>
          <w:rFonts w:hint="eastAsia" w:ascii="宋体" w:hAnsi="宋体" w:eastAsia="宋体" w:cs="宋体"/>
          <w:sz w:val="28"/>
          <w:szCs w:val="28"/>
        </w:rPr>
        <w:t>。</w:t>
      </w:r>
      <w:bookmarkEnd w:id="192"/>
      <w:bookmarkEnd w:id="193"/>
    </w:p>
    <w:p>
      <w:pPr>
        <w:jc w:val="left"/>
        <w:rPr>
          <w:rFonts w:ascii="宋体" w:hAnsi="宋体" w:eastAsia="宋体" w:cs="宋体"/>
          <w:spacing w:val="-2"/>
          <w:sz w:val="48"/>
          <w:szCs w:val="48"/>
        </w:rPr>
      </w:pPr>
      <w:r>
        <w:rPr>
          <w:rFonts w:hint="eastAsia" w:ascii="宋体" w:hAnsi="宋体" w:eastAsia="宋体" w:cs="宋体"/>
          <w:spacing w:val="-2"/>
          <w:sz w:val="48"/>
          <w:szCs w:val="48"/>
        </w:rPr>
        <w:br w:type="page"/>
      </w:r>
    </w:p>
    <w:p>
      <w:pPr>
        <w:pStyle w:val="5"/>
        <w:rPr>
          <w:rFonts w:ascii="宋体" w:hAnsi="宋体" w:eastAsia="宋体" w:cs="宋体"/>
        </w:rPr>
      </w:pPr>
    </w:p>
    <w:p>
      <w:pPr>
        <w:rPr>
          <w:rFonts w:ascii="宋体" w:hAnsi="宋体" w:eastAsia="宋体" w:cs="宋体"/>
        </w:rPr>
      </w:pPr>
    </w:p>
    <w:p>
      <w:pPr>
        <w:pStyle w:val="5"/>
        <w:rPr>
          <w:rFonts w:ascii="宋体" w:hAnsi="宋体" w:eastAsia="宋体" w:cs="宋体"/>
        </w:rPr>
      </w:pPr>
    </w:p>
    <w:p>
      <w:pPr>
        <w:rPr>
          <w:rFonts w:ascii="宋体" w:hAnsi="宋体" w:eastAsia="宋体" w:cs="宋体"/>
        </w:rPr>
      </w:pPr>
    </w:p>
    <w:p>
      <w:pPr>
        <w:spacing w:before="156" w:after="156"/>
        <w:jc w:val="center"/>
        <w:outlineLvl w:val="1"/>
        <w:rPr>
          <w:rFonts w:ascii="宋体" w:hAnsi="宋体" w:eastAsia="宋体" w:cs="宋体"/>
          <w:spacing w:val="-2"/>
          <w:sz w:val="48"/>
          <w:szCs w:val="48"/>
        </w:rPr>
      </w:pPr>
      <w:bookmarkStart w:id="194" w:name="_Toc1551"/>
      <w:r>
        <w:rPr>
          <w:rFonts w:hint="eastAsia" w:ascii="宋体" w:hAnsi="宋体" w:eastAsia="宋体" w:cs="宋体"/>
          <w:spacing w:val="-2"/>
          <w:sz w:val="48"/>
          <w:szCs w:val="48"/>
        </w:rPr>
        <w:t>银行间债券市场</w:t>
      </w:r>
      <w:bookmarkEnd w:id="194"/>
    </w:p>
    <w:p>
      <w:pPr>
        <w:spacing w:before="156" w:after="156"/>
        <w:jc w:val="center"/>
        <w:rPr>
          <w:rFonts w:ascii="宋体" w:hAnsi="宋体" w:eastAsia="宋体" w:cs="宋体"/>
          <w:spacing w:val="-2"/>
          <w:sz w:val="48"/>
          <w:szCs w:val="48"/>
        </w:rPr>
      </w:pPr>
    </w:p>
    <w:p>
      <w:pPr>
        <w:spacing w:before="156" w:after="156"/>
        <w:jc w:val="center"/>
        <w:outlineLvl w:val="1"/>
        <w:rPr>
          <w:rFonts w:ascii="宋体" w:hAnsi="宋体" w:eastAsia="宋体" w:cs="宋体"/>
          <w:spacing w:val="-2"/>
          <w:sz w:val="48"/>
          <w:szCs w:val="48"/>
        </w:rPr>
      </w:pPr>
      <w:bookmarkStart w:id="195" w:name="_Toc31247"/>
      <w:r>
        <w:rPr>
          <w:rFonts w:hint="eastAsia" w:ascii="宋体" w:hAnsi="宋体" w:eastAsia="宋体" w:cs="宋体"/>
          <w:spacing w:val="-2"/>
          <w:sz w:val="48"/>
          <w:szCs w:val="48"/>
        </w:rPr>
        <w:t>非金融企业债务融资工具承销协议文本</w:t>
      </w:r>
      <w:bookmarkEnd w:id="195"/>
    </w:p>
    <w:p>
      <w:pPr>
        <w:spacing w:line="360" w:lineRule="auto"/>
        <w:jc w:val="center"/>
        <w:rPr>
          <w:rFonts w:ascii="宋体" w:hAnsi="宋体" w:eastAsia="宋体" w:cs="宋体"/>
          <w:spacing w:val="-2"/>
          <w:sz w:val="48"/>
          <w:szCs w:val="48"/>
        </w:rPr>
      </w:pPr>
    </w:p>
    <w:p>
      <w:pPr>
        <w:spacing w:line="360" w:lineRule="auto"/>
        <w:jc w:val="center"/>
        <w:outlineLvl w:val="1"/>
        <w:rPr>
          <w:rFonts w:ascii="宋体" w:hAnsi="宋体" w:eastAsia="宋体" w:cs="宋体"/>
          <w:spacing w:val="-2"/>
          <w:sz w:val="48"/>
          <w:szCs w:val="48"/>
        </w:rPr>
      </w:pPr>
      <w:bookmarkStart w:id="196" w:name="_Toc15611"/>
      <w:r>
        <w:rPr>
          <w:rFonts w:hint="eastAsia" w:ascii="宋体" w:hAnsi="宋体" w:eastAsia="宋体" w:cs="宋体"/>
          <w:spacing w:val="-2"/>
          <w:sz w:val="48"/>
          <w:szCs w:val="48"/>
        </w:rPr>
        <w:t>（2013版）</w:t>
      </w:r>
      <w:bookmarkEnd w:id="196"/>
    </w:p>
    <w:p>
      <w:pPr>
        <w:spacing w:before="156" w:after="156" w:line="360" w:lineRule="auto"/>
        <w:rPr>
          <w:rFonts w:ascii="宋体" w:hAnsi="宋体" w:eastAsia="宋体" w:cs="宋体"/>
          <w:spacing w:val="-2"/>
          <w:szCs w:val="28"/>
        </w:rPr>
      </w:pPr>
    </w:p>
    <w:p>
      <w:pPr>
        <w:spacing w:before="156" w:after="156" w:line="360" w:lineRule="auto"/>
        <w:rPr>
          <w:rFonts w:ascii="宋体" w:hAnsi="宋体" w:eastAsia="宋体" w:cs="宋体"/>
          <w:spacing w:val="-2"/>
          <w:szCs w:val="28"/>
        </w:rPr>
      </w:pPr>
    </w:p>
    <w:p>
      <w:pPr>
        <w:spacing w:before="156" w:after="156" w:line="360" w:lineRule="auto"/>
        <w:jc w:val="center"/>
        <w:rPr>
          <w:rFonts w:ascii="宋体" w:hAnsi="宋体" w:eastAsia="宋体" w:cs="宋体"/>
          <w:spacing w:val="-2"/>
          <w:szCs w:val="28"/>
        </w:rPr>
      </w:pPr>
    </w:p>
    <w:p>
      <w:pPr>
        <w:pStyle w:val="5"/>
        <w:spacing w:before="120" w:after="120" w:line="400" w:lineRule="exact"/>
        <w:rPr>
          <w:rFonts w:ascii="宋体" w:hAnsi="宋体" w:eastAsia="宋体" w:cs="宋体"/>
          <w:sz w:val="32"/>
          <w:szCs w:val="32"/>
        </w:rPr>
      </w:pPr>
      <w:bookmarkStart w:id="197" w:name="_Toc32353"/>
      <w:bookmarkStart w:id="198" w:name="_Toc16625133"/>
      <w:bookmarkStart w:id="199" w:name="_Toc508316121"/>
      <w:r>
        <w:rPr>
          <w:rFonts w:hint="eastAsia" w:ascii="宋体" w:hAnsi="宋体" w:eastAsia="宋体" w:cs="宋体"/>
          <w:spacing w:val="-2"/>
          <w:sz w:val="30"/>
          <w:szCs w:val="30"/>
        </w:rPr>
        <w:t>版权所有：中国银行间市场交易商协会 2013</w:t>
      </w:r>
      <w:bookmarkEnd w:id="197"/>
      <w:bookmarkEnd w:id="198"/>
      <w:bookmarkEnd w:id="199"/>
    </w:p>
    <w:p>
      <w:pPr>
        <w:spacing w:before="156" w:after="156" w:line="360" w:lineRule="auto"/>
        <w:rPr>
          <w:rFonts w:ascii="宋体" w:hAnsi="宋体" w:eastAsia="宋体" w:cs="宋体"/>
          <w:spacing w:val="-2"/>
          <w:szCs w:val="28"/>
        </w:rPr>
      </w:pPr>
    </w:p>
    <w:p>
      <w:pPr>
        <w:rPr>
          <w:rFonts w:ascii="宋体" w:hAnsi="宋体" w:eastAsia="宋体" w:cs="宋体"/>
        </w:rPr>
      </w:pPr>
    </w:p>
    <w:p>
      <w:pPr>
        <w:rPr>
          <w:rFonts w:ascii="宋体" w:hAnsi="宋体" w:eastAsia="宋体" w:cs="宋体"/>
        </w:rPr>
      </w:pPr>
    </w:p>
    <w:p>
      <w:pPr>
        <w:spacing w:before="156" w:after="156"/>
        <w:jc w:val="center"/>
        <w:rPr>
          <w:rFonts w:ascii="宋体" w:hAnsi="宋体" w:eastAsia="宋体" w:cs="宋体"/>
          <w:spacing w:val="-2"/>
          <w:sz w:val="48"/>
          <w:szCs w:val="48"/>
        </w:rPr>
      </w:pPr>
      <w:r>
        <w:rPr>
          <w:rFonts w:hint="eastAsia" w:ascii="宋体" w:hAnsi="宋体" w:eastAsia="宋体" w:cs="宋体"/>
          <w:sz w:val="24"/>
        </w:rPr>
        <w:t>下载地址：http://www.nafmii.org.cn/zdgz/201309/t20130902_25700.html</w:t>
      </w:r>
    </w:p>
    <w:p>
      <w:pPr>
        <w:spacing w:before="156" w:after="156"/>
        <w:jc w:val="center"/>
        <w:rPr>
          <w:rFonts w:ascii="宋体" w:hAnsi="宋体" w:eastAsia="宋体" w:cs="宋体"/>
          <w:spacing w:val="-2"/>
          <w:sz w:val="48"/>
          <w:szCs w:val="48"/>
        </w:rPr>
      </w:pPr>
    </w:p>
    <w:bookmarkEnd w:id="171"/>
    <w:bookmarkEnd w:id="172"/>
    <w:bookmarkEnd w:id="173"/>
    <w:bookmarkEnd w:id="174"/>
    <w:bookmarkEnd w:id="175"/>
    <w:bookmarkEnd w:id="176"/>
    <w:bookmarkEnd w:id="177"/>
    <w:bookmarkEnd w:id="178"/>
    <w:bookmarkEnd w:id="179"/>
    <w:bookmarkEnd w:id="180"/>
    <w:p>
      <w:pPr>
        <w:rPr>
          <w:rFonts w:ascii="宋体" w:hAnsi="宋体" w:eastAsia="宋体" w:cs="宋体"/>
          <w:sz w:val="44"/>
          <w:szCs w:val="44"/>
        </w:rPr>
      </w:pPr>
      <w:bookmarkStart w:id="200" w:name="_Toc491780525"/>
    </w:p>
    <w:p>
      <w:pPr>
        <w:rPr>
          <w:rFonts w:ascii="宋体" w:hAnsi="宋体" w:eastAsia="宋体" w:cs="宋体"/>
          <w:sz w:val="44"/>
          <w:szCs w:val="44"/>
        </w:rPr>
      </w:pPr>
      <w:r>
        <w:rPr>
          <w:rFonts w:hint="eastAsia" w:ascii="宋体" w:hAnsi="宋体" w:eastAsia="宋体" w:cs="宋体"/>
          <w:sz w:val="44"/>
          <w:szCs w:val="44"/>
        </w:rPr>
        <w:br w:type="page"/>
      </w:r>
    </w:p>
    <w:p>
      <w:pPr>
        <w:pStyle w:val="2"/>
        <w:ind w:firstLine="440"/>
        <w:jc w:val="center"/>
        <w:rPr>
          <w:rFonts w:ascii="宋体" w:hAnsi="宋体" w:eastAsia="宋体" w:cs="宋体"/>
          <w:szCs w:val="21"/>
        </w:rPr>
      </w:pPr>
      <w:r>
        <w:rPr>
          <w:rFonts w:hint="eastAsia" w:ascii="宋体" w:hAnsi="宋体" w:eastAsia="宋体" w:cs="宋体"/>
          <w:sz w:val="44"/>
          <w:szCs w:val="44"/>
        </w:rPr>
        <w:t>第三部分</w:t>
      </w:r>
      <w:bookmarkEnd w:id="181"/>
      <w:bookmarkEnd w:id="182"/>
      <w:bookmarkEnd w:id="183"/>
      <w:bookmarkEnd w:id="184"/>
      <w:bookmarkEnd w:id="185"/>
      <w:bookmarkEnd w:id="186"/>
      <w:bookmarkEnd w:id="187"/>
      <w:bookmarkEnd w:id="188"/>
      <w:bookmarkEnd w:id="189"/>
      <w:bookmarkEnd w:id="190"/>
      <w:r>
        <w:rPr>
          <w:rFonts w:hint="eastAsia" w:ascii="宋体" w:hAnsi="宋体" w:eastAsia="宋体" w:cs="宋体"/>
          <w:sz w:val="44"/>
          <w:szCs w:val="44"/>
        </w:rPr>
        <w:t xml:space="preserve"> 投标文件的编制格式</w:t>
      </w:r>
      <w:bookmarkEnd w:id="200"/>
    </w:p>
    <w:p>
      <w:pPr>
        <w:spacing w:before="120" w:beforeLines="50" w:after="120" w:afterLines="50"/>
        <w:rPr>
          <w:rFonts w:ascii="宋体" w:hAnsi="宋体" w:eastAsia="宋体" w:cs="宋体"/>
          <w:sz w:val="22"/>
        </w:rPr>
      </w:pPr>
    </w:p>
    <w:p>
      <w:pPr>
        <w:spacing w:before="120" w:beforeLines="50" w:after="120" w:afterLines="50"/>
        <w:rPr>
          <w:rFonts w:ascii="宋体" w:hAnsi="宋体" w:eastAsia="宋体" w:cs="宋体"/>
          <w:sz w:val="22"/>
        </w:rPr>
      </w:pPr>
      <w:r>
        <w:rPr>
          <w:rFonts w:hint="eastAsia" w:ascii="宋体" w:hAnsi="宋体" w:eastAsia="宋体" w:cs="宋体"/>
          <w:sz w:val="22"/>
        </w:rPr>
        <w:t>（技术资信标封面，供参考）</w:t>
      </w:r>
    </w:p>
    <w:p>
      <w:pPr>
        <w:spacing w:line="460" w:lineRule="exact"/>
        <w:jc w:val="right"/>
        <w:rPr>
          <w:rFonts w:ascii="宋体" w:hAnsi="宋体" w:eastAsia="宋体" w:cs="宋体"/>
          <w:b/>
          <w:bCs/>
          <w:sz w:val="28"/>
          <w:szCs w:val="28"/>
        </w:rPr>
      </w:pPr>
      <w:r>
        <w:rPr>
          <w:rFonts w:hint="eastAsia" w:ascii="宋体" w:hAnsi="宋体" w:eastAsia="宋体" w:cs="宋体"/>
          <w:b/>
          <w:bCs/>
          <w:sz w:val="28"/>
          <w:szCs w:val="28"/>
        </w:rPr>
        <w:t>正/副本</w:t>
      </w:r>
    </w:p>
    <w:p>
      <w:pPr>
        <w:jc w:val="right"/>
        <w:rPr>
          <w:rFonts w:ascii="宋体" w:hAnsi="宋体" w:eastAsia="宋体" w:cs="宋体"/>
          <w:szCs w:val="24"/>
        </w:rPr>
      </w:pPr>
    </w:p>
    <w:p>
      <w:pPr>
        <w:rPr>
          <w:rFonts w:ascii="宋体" w:hAnsi="宋体" w:eastAsia="宋体" w:cs="宋体"/>
          <w:szCs w:val="24"/>
        </w:rPr>
      </w:pPr>
    </w:p>
    <w:p>
      <w:pPr>
        <w:ind w:left="480" w:hanging="480" w:hangingChars="200"/>
        <w:rPr>
          <w:rFonts w:ascii="宋体" w:hAnsi="宋体" w:eastAsia="宋体" w:cs="宋体"/>
          <w:sz w:val="24"/>
          <w:szCs w:val="24"/>
        </w:rPr>
      </w:pPr>
    </w:p>
    <w:p>
      <w:pPr>
        <w:rPr>
          <w:rFonts w:ascii="宋体" w:hAnsi="宋体" w:eastAsia="宋体" w:cs="宋体"/>
          <w:szCs w:val="24"/>
        </w:rPr>
      </w:pPr>
    </w:p>
    <w:p>
      <w:pPr>
        <w:jc w:val="center"/>
        <w:rPr>
          <w:rFonts w:ascii="宋体" w:hAnsi="宋体" w:eastAsia="宋体" w:cs="宋体"/>
          <w:sz w:val="28"/>
          <w:szCs w:val="28"/>
        </w:rPr>
      </w:pP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投标文件</w:t>
      </w:r>
    </w:p>
    <w:p>
      <w:pPr>
        <w:rPr>
          <w:rFonts w:ascii="宋体" w:hAnsi="宋体" w:eastAsia="宋体" w:cs="宋体"/>
          <w:sz w:val="28"/>
          <w:szCs w:val="28"/>
        </w:rPr>
      </w:pPr>
    </w:p>
    <w:p>
      <w:pPr>
        <w:rPr>
          <w:rFonts w:ascii="宋体" w:hAnsi="宋体" w:eastAsia="宋体" w:cs="宋体"/>
          <w:sz w:val="28"/>
          <w:szCs w:val="28"/>
        </w:rPr>
      </w:pPr>
    </w:p>
    <w:p>
      <w:pPr>
        <w:autoSpaceDE w:val="0"/>
        <w:autoSpaceDN w:val="0"/>
        <w:adjustRightInd w:val="0"/>
        <w:spacing w:after="120"/>
        <w:ind w:firstLine="280" w:firstLineChars="100"/>
        <w:jc w:val="left"/>
        <w:rPr>
          <w:rFonts w:ascii="宋体" w:hAnsi="宋体" w:eastAsia="宋体" w:cs="宋体"/>
          <w:sz w:val="28"/>
          <w:szCs w:val="28"/>
        </w:rPr>
      </w:pPr>
    </w:p>
    <w:p>
      <w:pPr>
        <w:autoSpaceDE w:val="0"/>
        <w:autoSpaceDN w:val="0"/>
        <w:adjustRightInd w:val="0"/>
        <w:spacing w:after="120"/>
        <w:ind w:firstLine="280" w:firstLineChars="100"/>
        <w:jc w:val="left"/>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spacing w:line="480" w:lineRule="auto"/>
        <w:jc w:val="center"/>
        <w:rPr>
          <w:rFonts w:ascii="宋体" w:hAnsi="宋体" w:eastAsia="宋体" w:cs="宋体"/>
          <w:sz w:val="52"/>
          <w:szCs w:val="52"/>
        </w:rPr>
      </w:pPr>
      <w:r>
        <w:rPr>
          <w:rFonts w:hint="eastAsia" w:ascii="宋体" w:hAnsi="宋体" w:eastAsia="宋体" w:cs="宋体"/>
          <w:sz w:val="52"/>
          <w:szCs w:val="52"/>
        </w:rPr>
        <w:t>技 术 资 信 标</w:t>
      </w:r>
    </w:p>
    <w:p>
      <w:pPr>
        <w:spacing w:line="480" w:lineRule="auto"/>
        <w:jc w:val="center"/>
        <w:rPr>
          <w:rFonts w:ascii="宋体" w:hAnsi="宋体" w:eastAsia="宋体" w:cs="宋体"/>
          <w:sz w:val="44"/>
          <w:szCs w:val="44"/>
        </w:rPr>
      </w:pPr>
    </w:p>
    <w:p>
      <w:pPr>
        <w:spacing w:line="360" w:lineRule="auto"/>
        <w:rPr>
          <w:rFonts w:ascii="宋体" w:hAnsi="宋体" w:eastAsia="宋体" w:cs="宋体"/>
          <w:szCs w:val="21"/>
        </w:rPr>
      </w:pPr>
    </w:p>
    <w:p>
      <w:pPr>
        <w:spacing w:line="360" w:lineRule="auto"/>
        <w:rPr>
          <w:rFonts w:ascii="宋体" w:hAnsi="宋体" w:eastAsia="宋体" w:cs="宋体"/>
          <w:szCs w:val="21"/>
        </w:rPr>
      </w:pPr>
    </w:p>
    <w:p>
      <w:pPr>
        <w:autoSpaceDE w:val="0"/>
        <w:autoSpaceDN w:val="0"/>
        <w:adjustRightInd w:val="0"/>
        <w:spacing w:after="120"/>
        <w:ind w:firstLine="210" w:firstLineChars="100"/>
        <w:jc w:val="left"/>
        <w:rPr>
          <w:rFonts w:ascii="宋体" w:hAnsi="宋体" w:eastAsia="宋体" w:cs="宋体"/>
          <w:szCs w:val="24"/>
        </w:rPr>
      </w:pPr>
    </w:p>
    <w:p>
      <w:pPr>
        <w:spacing w:line="360" w:lineRule="auto"/>
        <w:rPr>
          <w:rFonts w:ascii="宋体" w:hAnsi="宋体" w:eastAsia="宋体" w:cs="宋体"/>
          <w:szCs w:val="21"/>
        </w:rPr>
      </w:pPr>
    </w:p>
    <w:p>
      <w:pPr>
        <w:jc w:val="center"/>
        <w:rPr>
          <w:rFonts w:ascii="宋体" w:hAnsi="宋体" w:eastAsia="宋体" w:cs="宋体"/>
          <w:sz w:val="28"/>
          <w:szCs w:val="28"/>
        </w:rPr>
      </w:pPr>
      <w:r>
        <w:rPr>
          <w:rFonts w:hint="eastAsia" w:ascii="宋体" w:hAnsi="宋体" w:eastAsia="宋体" w:cs="宋体"/>
          <w:sz w:val="28"/>
          <w:szCs w:val="28"/>
        </w:rPr>
        <w:t>投标供应商：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（盖单位公章）</w:t>
      </w:r>
    </w:p>
    <w:p>
      <w:pPr>
        <w:rPr>
          <w:rFonts w:ascii="宋体" w:hAnsi="宋体" w:eastAsia="宋体" w:cs="宋体"/>
          <w:sz w:val="28"/>
          <w:szCs w:val="28"/>
          <w:u w:val="single"/>
        </w:rPr>
      </w:pPr>
    </w:p>
    <w:p>
      <w:pPr>
        <w:jc w:val="center"/>
        <w:rPr>
          <w:rFonts w:ascii="宋体" w:hAnsi="宋体" w:eastAsia="宋体" w:cs="宋体"/>
          <w:sz w:val="28"/>
          <w:szCs w:val="28"/>
        </w:rPr>
      </w:pPr>
      <w:r>
        <w:rPr>
          <w:rFonts w:hint="eastAsia" w:ascii="宋体" w:hAnsi="宋体" w:eastAsia="宋体" w:cs="宋体"/>
          <w:sz w:val="28"/>
          <w:szCs w:val="28"/>
        </w:rPr>
        <w:t>法定代表人（负责人）或其委托代理人：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（签字或盖章）</w:t>
      </w:r>
    </w:p>
    <w:p>
      <w:pPr>
        <w:rPr>
          <w:rFonts w:ascii="宋体" w:hAnsi="宋体" w:eastAsia="宋体" w:cs="宋体"/>
          <w:sz w:val="28"/>
          <w:szCs w:val="28"/>
        </w:rPr>
      </w:pPr>
    </w:p>
    <w:p>
      <w:pPr>
        <w:jc w:val="center"/>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autoSpaceDE w:val="0"/>
        <w:autoSpaceDN w:val="0"/>
        <w:adjustRightInd w:val="0"/>
        <w:spacing w:after="120"/>
        <w:jc w:val="center"/>
        <w:rPr>
          <w:rFonts w:ascii="宋体" w:hAnsi="宋体" w:eastAsia="宋体" w:cs="宋体"/>
          <w:b/>
          <w:bCs/>
          <w:sz w:val="52"/>
          <w:szCs w:val="52"/>
        </w:rPr>
      </w:pPr>
      <w:r>
        <w:rPr>
          <w:rFonts w:hint="eastAsia" w:ascii="宋体" w:hAnsi="宋体" w:eastAsia="宋体" w:cs="宋体"/>
          <w:szCs w:val="24"/>
        </w:rPr>
        <w:br w:type="page"/>
      </w:r>
    </w:p>
    <w:p>
      <w:pPr>
        <w:jc w:val="center"/>
        <w:rPr>
          <w:rFonts w:ascii="宋体" w:hAnsi="宋体" w:eastAsia="宋体" w:cs="宋体"/>
          <w:snapToGrid w:val="0"/>
          <w:sz w:val="32"/>
          <w:szCs w:val="20"/>
        </w:rPr>
      </w:pPr>
      <w:r>
        <w:rPr>
          <w:rFonts w:hint="eastAsia" w:ascii="宋体" w:hAnsi="宋体" w:eastAsia="宋体" w:cs="宋体"/>
          <w:snapToGrid w:val="0"/>
          <w:sz w:val="32"/>
          <w:szCs w:val="20"/>
        </w:rPr>
        <w:t>目 录</w:t>
      </w:r>
    </w:p>
    <w:p>
      <w:pPr>
        <w:jc w:val="left"/>
        <w:rPr>
          <w:rFonts w:ascii="宋体" w:hAnsi="宋体" w:eastAsia="宋体" w:cs="宋体"/>
          <w:snapToGrid w:val="0"/>
          <w:sz w:val="32"/>
          <w:szCs w:val="20"/>
        </w:rPr>
      </w:pPr>
    </w:p>
    <w:tbl>
      <w:tblPr>
        <w:tblStyle w:val="28"/>
        <w:tblW w:w="8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7303"/>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b/>
                <w:sz w:val="22"/>
              </w:rPr>
            </w:pPr>
            <w:r>
              <w:rPr>
                <w:rFonts w:hint="eastAsia" w:ascii="宋体" w:hAnsi="宋体" w:eastAsia="宋体" w:cs="宋体"/>
                <w:b/>
                <w:sz w:val="22"/>
              </w:rPr>
              <w:t>序号</w:t>
            </w:r>
          </w:p>
        </w:tc>
        <w:tc>
          <w:tcPr>
            <w:tcW w:w="7303" w:type="dxa"/>
            <w:vAlign w:val="center"/>
          </w:tcPr>
          <w:p>
            <w:pPr>
              <w:jc w:val="center"/>
              <w:rPr>
                <w:rFonts w:ascii="宋体" w:hAnsi="宋体" w:eastAsia="宋体" w:cs="宋体"/>
                <w:b/>
                <w:sz w:val="22"/>
              </w:rPr>
            </w:pPr>
            <w:r>
              <w:rPr>
                <w:rFonts w:hint="eastAsia" w:ascii="宋体" w:hAnsi="宋体" w:eastAsia="宋体" w:cs="宋体"/>
                <w:b/>
                <w:sz w:val="22"/>
              </w:rPr>
              <w:t>内  容</w:t>
            </w:r>
          </w:p>
        </w:tc>
        <w:tc>
          <w:tcPr>
            <w:tcW w:w="924" w:type="dxa"/>
            <w:vAlign w:val="center"/>
          </w:tcPr>
          <w:p>
            <w:pPr>
              <w:jc w:val="center"/>
              <w:rPr>
                <w:rFonts w:ascii="宋体" w:hAnsi="宋体" w:eastAsia="宋体" w:cs="宋体"/>
                <w:b/>
                <w:sz w:val="22"/>
              </w:rPr>
            </w:pPr>
            <w:r>
              <w:rPr>
                <w:rFonts w:hint="eastAsia" w:ascii="宋体" w:hAnsi="宋体" w:eastAsia="宋体" w:cs="宋体"/>
                <w:b/>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rPr>
                <w:rFonts w:ascii="宋体" w:hAnsi="宋体" w:eastAsia="宋体" w:cs="宋体"/>
                <w:sz w:val="22"/>
              </w:rPr>
            </w:pPr>
            <w:r>
              <w:rPr>
                <w:rFonts w:hint="eastAsia" w:ascii="宋体" w:hAnsi="宋体" w:eastAsia="宋体" w:cs="宋体"/>
                <w:sz w:val="22"/>
              </w:rPr>
              <w:t>投标函</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rPr>
                <w:rFonts w:ascii="宋体" w:hAnsi="宋体" w:eastAsia="宋体" w:cs="宋体"/>
                <w:sz w:val="22"/>
              </w:rPr>
            </w:pPr>
            <w:r>
              <w:rPr>
                <w:rFonts w:hint="eastAsia" w:ascii="宋体" w:hAnsi="宋体" w:eastAsia="宋体" w:cs="宋体"/>
                <w:sz w:val="22"/>
              </w:rPr>
              <w:t>技术规格、商务条款偏离表</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3</w:t>
            </w:r>
          </w:p>
        </w:tc>
        <w:tc>
          <w:tcPr>
            <w:tcW w:w="7303" w:type="dxa"/>
            <w:vAlign w:val="center"/>
          </w:tcPr>
          <w:p>
            <w:pPr>
              <w:rPr>
                <w:rFonts w:ascii="宋体" w:hAnsi="宋体" w:eastAsia="宋体" w:cs="宋体"/>
                <w:sz w:val="22"/>
                <w:u w:val="single"/>
              </w:rPr>
            </w:pPr>
            <w:r>
              <w:rPr>
                <w:rFonts w:hint="eastAsia" w:ascii="宋体" w:hAnsi="宋体" w:eastAsia="宋体" w:cs="宋体"/>
                <w:b/>
                <w:bCs/>
                <w:sz w:val="22"/>
                <w:u w:val="single"/>
              </w:rPr>
              <w:t>▲</w:t>
            </w:r>
            <w:r>
              <w:rPr>
                <w:rFonts w:hint="eastAsia" w:ascii="宋体" w:hAnsi="宋体" w:eastAsia="宋体" w:cs="宋体"/>
                <w:b/>
                <w:sz w:val="22"/>
                <w:u w:val="single"/>
              </w:rPr>
              <w:t>资格证明文件（本部分为投标供应商资格审查内容，为实质性要求；根据公告中的资格要求，各标段分别提供）：</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法定代表人（负责人）授权书（授权代表参加投标时提供）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法定代表人（负责人）资格证明书（如法定代表人（负责人）参加投标时提供）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企业法人有效营业执照（或法人登记证书）复印件加盖单位公章</w:t>
            </w:r>
          </w:p>
          <w:p>
            <w:pPr>
              <w:tabs>
                <w:tab w:val="left" w:pos="5355"/>
              </w:tabs>
              <w:rPr>
                <w:rFonts w:ascii="宋体" w:hAnsi="宋体" w:eastAsia="宋体" w:cs="宋体"/>
                <w:sz w:val="22"/>
                <w:u w:val="single"/>
              </w:rPr>
            </w:pPr>
            <w:r>
              <w:rPr>
                <w:rFonts w:hint="eastAsia" w:ascii="宋体" w:hAnsi="宋体" w:eastAsia="宋体" w:cs="宋体"/>
                <w:sz w:val="22"/>
                <w:u w:val="single"/>
              </w:rPr>
              <w:t>如投标供应商为金融、保险、通讯等特定行业全国性企业所设立的区域性分支机构的，需提供总公司（总机构）授权文件或提供省级机构（一级机构）授权文件（投标供应商为联合体的，则联合体各方均须提供，并各自加盖公章，如分支机构已是直属总机构的一级机构，则无需再提供授权书），如无明显确定为省级机构（一级机构）需提供相关证明。注</w:t>
            </w:r>
            <w:r>
              <w:rPr>
                <w:rFonts w:ascii="宋体" w:hAnsi="宋体" w:eastAsia="宋体" w:cs="宋体"/>
                <w:sz w:val="22"/>
                <w:u w:val="single"/>
              </w:rPr>
              <w:t>：各标段分别提供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（3）</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行业监管部门认定的超短期融资券或中期票据承销业务的资格证书复印件加盖单位公章；</w:t>
            </w:r>
          </w:p>
          <w:p>
            <w:pPr>
              <w:tabs>
                <w:tab w:val="left" w:pos="5355"/>
              </w:tabs>
              <w:rPr>
                <w:rFonts w:ascii="宋体" w:hAnsi="宋体" w:eastAsia="宋体" w:cs="宋体"/>
                <w:sz w:val="22"/>
                <w:u w:val="single"/>
              </w:rPr>
            </w:pPr>
            <w:r>
              <w:rPr>
                <w:rFonts w:hint="eastAsia" w:ascii="宋体" w:hAnsi="宋体" w:eastAsia="宋体" w:cs="宋体"/>
                <w:sz w:val="22"/>
                <w:u w:val="single"/>
              </w:rPr>
              <w:t>如投标供应商为全国性企业所设立的区域性分支机构的，则提交总公司的相关超短期融资券或中期票据承销业务的资格证明文件复印件加盖单位公章，同时提供总公司（总机构）授权文件或提供省级机构（一级机构）授权文件。注</w:t>
            </w:r>
            <w:r>
              <w:rPr>
                <w:rFonts w:ascii="宋体" w:hAnsi="宋体" w:eastAsia="宋体" w:cs="宋体"/>
                <w:sz w:val="22"/>
                <w:u w:val="single"/>
              </w:rPr>
              <w:t>：各标段分别提供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（4）</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投标声明书</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a</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参加国企采购活动前三年内，在经营活动中没有重大违法记录。请在投标声明书中如实填写</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b</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截至投标截止日前，投标供应商未被列入“信用中国”网(www.creditchina.gov.cn)失信被执行人、重大税收违法案件当事人名单。请在投标声明书在如实填写，并以采购人或代理机构当天查询结果为准。</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（5）</w:t>
            </w:r>
          </w:p>
        </w:tc>
        <w:tc>
          <w:tcPr>
            <w:tcW w:w="7303" w:type="dxa"/>
            <w:vAlign w:val="center"/>
          </w:tcPr>
          <w:p>
            <w:pPr>
              <w:tabs>
                <w:tab w:val="left" w:pos="5355"/>
              </w:tabs>
              <w:rPr>
                <w:rFonts w:ascii="宋体" w:hAnsi="宋体" w:eastAsia="宋体" w:cs="宋体"/>
                <w:sz w:val="22"/>
                <w:u w:val="single"/>
              </w:rPr>
            </w:pPr>
            <w:r>
              <w:rPr>
                <w:rFonts w:hint="eastAsia" w:ascii="宋体" w:hAnsi="宋体" w:eastAsia="宋体" w:cs="宋体"/>
                <w:sz w:val="22"/>
                <w:u w:val="single"/>
              </w:rPr>
              <w:t>联合体协议书（参考格式）（如联合体投标时须提供）</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4</w:t>
            </w:r>
          </w:p>
        </w:tc>
        <w:tc>
          <w:tcPr>
            <w:tcW w:w="7303" w:type="dxa"/>
            <w:vAlign w:val="center"/>
          </w:tcPr>
          <w:p>
            <w:pPr>
              <w:tabs>
                <w:tab w:val="left" w:pos="5355"/>
              </w:tabs>
              <w:rPr>
                <w:rFonts w:ascii="宋体" w:hAnsi="宋体" w:eastAsia="宋体" w:cs="宋体"/>
                <w:sz w:val="22"/>
              </w:rPr>
            </w:pPr>
            <w:r>
              <w:rPr>
                <w:rFonts w:hint="eastAsia" w:ascii="宋体" w:hAnsi="宋体" w:eastAsia="宋体" w:cs="宋体"/>
                <w:sz w:val="22"/>
              </w:rPr>
              <w:t>管理技术人员一览表</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（1）</w:t>
            </w:r>
          </w:p>
        </w:tc>
        <w:tc>
          <w:tcPr>
            <w:tcW w:w="7303" w:type="dxa"/>
            <w:vAlign w:val="center"/>
          </w:tcPr>
          <w:p>
            <w:pPr>
              <w:tabs>
                <w:tab w:val="left" w:pos="5355"/>
              </w:tabs>
              <w:rPr>
                <w:rFonts w:ascii="宋体" w:hAnsi="宋体" w:eastAsia="宋体" w:cs="宋体"/>
                <w:sz w:val="22"/>
              </w:rPr>
            </w:pPr>
            <w:r>
              <w:rPr>
                <w:rFonts w:hint="eastAsia" w:ascii="宋体" w:hAnsi="宋体" w:eastAsia="宋体" w:cs="宋体"/>
                <w:sz w:val="22"/>
              </w:rPr>
              <w:t>拟投入本项目的服务团队主要负责人简历表</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（2）</w:t>
            </w:r>
          </w:p>
        </w:tc>
        <w:tc>
          <w:tcPr>
            <w:tcW w:w="7303" w:type="dxa"/>
            <w:vAlign w:val="center"/>
          </w:tcPr>
          <w:p>
            <w:pPr>
              <w:rPr>
                <w:rFonts w:ascii="宋体" w:hAnsi="宋体" w:eastAsia="宋体" w:cs="宋体"/>
                <w:sz w:val="22"/>
              </w:rPr>
            </w:pPr>
            <w:r>
              <w:rPr>
                <w:rFonts w:hint="eastAsia" w:ascii="宋体" w:hAnsi="宋体" w:eastAsia="宋体" w:cs="宋体"/>
                <w:sz w:val="22"/>
              </w:rPr>
              <w:t>拟投入本项目的服务团队人员配置表</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5</w:t>
            </w:r>
          </w:p>
        </w:tc>
        <w:tc>
          <w:tcPr>
            <w:tcW w:w="7303" w:type="dxa"/>
            <w:vAlign w:val="center"/>
          </w:tcPr>
          <w:p>
            <w:pPr>
              <w:rPr>
                <w:rFonts w:ascii="宋体" w:hAnsi="宋体" w:eastAsia="宋体" w:cs="宋体"/>
                <w:sz w:val="22"/>
              </w:rPr>
            </w:pPr>
            <w:r>
              <w:rPr>
                <w:rFonts w:hint="eastAsia" w:ascii="宋体" w:hAnsi="宋体" w:eastAsia="宋体" w:cs="宋体"/>
                <w:sz w:val="22"/>
              </w:rPr>
              <w:t>包销承诺函</w:t>
            </w:r>
          </w:p>
        </w:tc>
        <w:tc>
          <w:tcPr>
            <w:tcW w:w="924" w:type="dxa"/>
            <w:vAlign w:val="center"/>
          </w:tcPr>
          <w:p>
            <w:pPr>
              <w:jc w:val="center"/>
              <w:rPr>
                <w:rFonts w:ascii="宋体" w:hAnsi="宋体" w:eastAsia="宋体" w:cs="宋体"/>
                <w:sz w:val="22"/>
              </w:rPr>
            </w:pPr>
            <w:r>
              <w:rPr>
                <w:rFonts w:hint="eastAsia" w:ascii="宋体" w:hAnsi="宋体" w:eastAsia="宋体" w:cs="宋体"/>
                <w:sz w:val="22"/>
              </w:rPr>
              <w:t>附件七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6</w:t>
            </w:r>
          </w:p>
        </w:tc>
        <w:tc>
          <w:tcPr>
            <w:tcW w:w="7303" w:type="dxa"/>
            <w:vAlign w:val="center"/>
          </w:tcPr>
          <w:p>
            <w:pPr>
              <w:rPr>
                <w:rFonts w:ascii="宋体" w:hAnsi="宋体" w:eastAsia="宋体" w:cs="宋体"/>
                <w:sz w:val="22"/>
              </w:rPr>
            </w:pPr>
            <w:r>
              <w:rPr>
                <w:rFonts w:hint="eastAsia" w:ascii="宋体" w:hAnsi="宋体" w:eastAsia="宋体" w:cs="宋体"/>
                <w:sz w:val="22"/>
              </w:rPr>
              <w:t>根据采购文件中的采购内容及要求以及技术资信评分项目逐项编制，需编制目录索引，注明评分细则项目所在投标文件页码。）</w:t>
            </w:r>
          </w:p>
          <w:p>
            <w:pPr>
              <w:rPr>
                <w:rFonts w:ascii="宋体" w:hAnsi="宋体" w:eastAsia="宋体" w:cs="宋体"/>
                <w:sz w:val="22"/>
              </w:rPr>
            </w:pPr>
            <w:r>
              <w:rPr>
                <w:rFonts w:hint="eastAsia" w:ascii="宋体" w:hAnsi="宋体" w:eastAsia="宋体" w:cs="宋体"/>
                <w:sz w:val="22"/>
              </w:rPr>
              <w:t>本文件《第三部分  附件》附件中未提供格式的，可自行拟定格式，并加盖单位公章并由法定代表人(负责人)或其授权代表签署（签字或盖章），否则视为未提供。</w:t>
            </w:r>
          </w:p>
        </w:tc>
        <w:tc>
          <w:tcPr>
            <w:tcW w:w="924" w:type="dxa"/>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ascii="宋体" w:hAnsi="宋体" w:eastAsia="宋体" w:cs="宋体"/>
                <w:sz w:val="22"/>
              </w:rPr>
            </w:pPr>
            <w:r>
              <w:rPr>
                <w:rFonts w:hint="eastAsia" w:ascii="宋体" w:hAnsi="宋体" w:eastAsia="宋体" w:cs="宋体"/>
                <w:sz w:val="22"/>
              </w:rPr>
              <w:t>7</w:t>
            </w:r>
          </w:p>
        </w:tc>
        <w:tc>
          <w:tcPr>
            <w:tcW w:w="7303" w:type="dxa"/>
            <w:vAlign w:val="center"/>
          </w:tcPr>
          <w:p>
            <w:pPr>
              <w:rPr>
                <w:rFonts w:ascii="宋体" w:hAnsi="宋体" w:eastAsia="宋体" w:cs="宋体"/>
                <w:sz w:val="22"/>
              </w:rPr>
            </w:pPr>
            <w:r>
              <w:rPr>
                <w:rFonts w:hint="eastAsia" w:ascii="宋体" w:hAnsi="宋体" w:eastAsia="宋体" w:cs="宋体"/>
                <w:sz w:val="22"/>
              </w:rPr>
              <w:t>投标供应商公司简介以及认为需要提供的其他相关资料</w:t>
            </w:r>
          </w:p>
        </w:tc>
        <w:tc>
          <w:tcPr>
            <w:tcW w:w="924" w:type="dxa"/>
            <w:vAlign w:val="center"/>
          </w:tcPr>
          <w:p>
            <w:pPr>
              <w:jc w:val="center"/>
              <w:rPr>
                <w:rFonts w:ascii="宋体" w:hAnsi="宋体" w:eastAsia="宋体" w:cs="宋体"/>
                <w:sz w:val="22"/>
              </w:rPr>
            </w:pPr>
          </w:p>
        </w:tc>
      </w:tr>
    </w:tbl>
    <w:p>
      <w:pPr>
        <w:jc w:val="center"/>
        <w:rPr>
          <w:rFonts w:ascii="宋体" w:hAnsi="宋体" w:eastAsia="宋体" w:cs="宋体"/>
        </w:rPr>
      </w:pPr>
      <w:r>
        <w:rPr>
          <w:rFonts w:hint="eastAsia" w:ascii="宋体" w:hAnsi="宋体" w:eastAsia="宋体" w:cs="宋体"/>
          <w:b/>
          <w:bCs/>
          <w:sz w:val="30"/>
          <w:szCs w:val="30"/>
        </w:rPr>
        <w:br w:type="page"/>
      </w:r>
      <w:r>
        <w:rPr>
          <w:rFonts w:hint="eastAsia" w:ascii="宋体" w:hAnsi="宋体" w:eastAsia="宋体" w:cs="宋体"/>
          <w:b/>
          <w:bCs/>
          <w:sz w:val="30"/>
          <w:szCs w:val="30"/>
        </w:rPr>
        <w:t>评分索引表</w:t>
      </w:r>
    </w:p>
    <w:p>
      <w:pPr>
        <w:spacing w:line="460" w:lineRule="exact"/>
        <w:jc w:val="center"/>
        <w:rPr>
          <w:rFonts w:ascii="宋体" w:hAnsi="宋体" w:eastAsia="宋体" w:cs="宋体"/>
          <w:b/>
          <w:bCs/>
          <w:sz w:val="30"/>
          <w:szCs w:val="30"/>
        </w:rPr>
      </w:pPr>
      <w:r>
        <w:rPr>
          <w:rFonts w:hint="eastAsia" w:ascii="宋体" w:hAnsi="宋体" w:eastAsia="宋体" w:cs="宋体"/>
        </w:rPr>
        <w:t xml:space="preserve">                     </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5144"/>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48" w:type="dxa"/>
            <w:vAlign w:val="center"/>
          </w:tcPr>
          <w:p>
            <w:pPr>
              <w:spacing w:line="420" w:lineRule="exact"/>
              <w:jc w:val="center"/>
              <w:rPr>
                <w:rFonts w:ascii="宋体" w:hAnsi="宋体" w:eastAsia="宋体" w:cs="宋体"/>
                <w:sz w:val="22"/>
              </w:rPr>
            </w:pPr>
            <w:r>
              <w:rPr>
                <w:rFonts w:hint="eastAsia" w:ascii="宋体" w:hAnsi="宋体" w:eastAsia="宋体" w:cs="宋体"/>
                <w:sz w:val="22"/>
              </w:rPr>
              <w:t>序号</w:t>
            </w:r>
          </w:p>
        </w:tc>
        <w:tc>
          <w:tcPr>
            <w:tcW w:w="5144" w:type="dxa"/>
            <w:vAlign w:val="center"/>
          </w:tcPr>
          <w:p>
            <w:pPr>
              <w:spacing w:line="420" w:lineRule="exact"/>
              <w:jc w:val="center"/>
              <w:rPr>
                <w:rFonts w:ascii="宋体" w:hAnsi="宋体" w:eastAsia="宋体" w:cs="宋体"/>
                <w:sz w:val="22"/>
              </w:rPr>
            </w:pPr>
            <w:r>
              <w:rPr>
                <w:rFonts w:hint="eastAsia" w:ascii="宋体" w:hAnsi="宋体" w:eastAsia="宋体" w:cs="宋体"/>
                <w:sz w:val="22"/>
              </w:rPr>
              <w:t>评分项目</w:t>
            </w:r>
          </w:p>
        </w:tc>
        <w:tc>
          <w:tcPr>
            <w:tcW w:w="2690" w:type="dxa"/>
            <w:vAlign w:val="center"/>
          </w:tcPr>
          <w:p>
            <w:pPr>
              <w:spacing w:line="420" w:lineRule="exact"/>
              <w:jc w:val="center"/>
              <w:rPr>
                <w:rFonts w:ascii="宋体" w:hAnsi="宋体" w:eastAsia="宋体" w:cs="宋体"/>
                <w:sz w:val="22"/>
              </w:rPr>
            </w:pPr>
            <w:r>
              <w:rPr>
                <w:rFonts w:hint="eastAsia" w:ascii="宋体" w:hAnsi="宋体" w:eastAsia="宋体" w:cs="宋体"/>
                <w:sz w:val="22"/>
              </w:rPr>
              <w:t>查阅指引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spacing w:line="420" w:lineRule="exact"/>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ascii="宋体" w:hAnsi="宋体" w:eastAsia="宋体" w:cs="宋体"/>
                <w:sz w:val="22"/>
              </w:rPr>
            </w:pPr>
          </w:p>
        </w:tc>
        <w:tc>
          <w:tcPr>
            <w:tcW w:w="5144" w:type="dxa"/>
            <w:vAlign w:val="center"/>
          </w:tcPr>
          <w:p>
            <w:pPr>
              <w:spacing w:line="420" w:lineRule="exact"/>
              <w:jc w:val="center"/>
              <w:rPr>
                <w:rFonts w:ascii="宋体" w:hAnsi="宋体" w:eastAsia="宋体" w:cs="宋体"/>
                <w:sz w:val="22"/>
              </w:rPr>
            </w:pPr>
          </w:p>
        </w:tc>
        <w:tc>
          <w:tcPr>
            <w:tcW w:w="2690" w:type="dxa"/>
            <w:vAlign w:val="center"/>
          </w:tcPr>
          <w:p>
            <w:pPr>
              <w:jc w:val="center"/>
              <w:rPr>
                <w:rFonts w:ascii="宋体" w:hAnsi="宋体" w:eastAsia="宋体" w:cs="宋体"/>
                <w:sz w:val="22"/>
              </w:rPr>
            </w:pPr>
            <w:r>
              <w:rPr>
                <w:rFonts w:hint="eastAsia" w:ascii="宋体" w:hAnsi="宋体" w:eastAsia="宋体" w:cs="宋体"/>
                <w:sz w:val="22"/>
              </w:rPr>
              <w:t>见第   页</w:t>
            </w:r>
          </w:p>
        </w:tc>
      </w:tr>
    </w:tbl>
    <w:p>
      <w:pPr>
        <w:spacing w:line="420" w:lineRule="exact"/>
        <w:ind w:firstLine="360" w:firstLineChars="150"/>
        <w:rPr>
          <w:rFonts w:ascii="宋体" w:hAnsi="宋体" w:eastAsia="宋体" w:cs="宋体"/>
          <w:sz w:val="24"/>
        </w:rPr>
      </w:pPr>
      <w:r>
        <w:rPr>
          <w:rFonts w:hint="eastAsia" w:ascii="宋体" w:hAnsi="宋体" w:eastAsia="宋体" w:cs="宋体"/>
          <w:sz w:val="24"/>
        </w:rPr>
        <w:t>说明：</w:t>
      </w:r>
    </w:p>
    <w:p>
      <w:pPr>
        <w:pStyle w:val="59"/>
        <w:numPr>
          <w:ilvl w:val="0"/>
          <w:numId w:val="21"/>
        </w:numPr>
        <w:spacing w:line="420" w:lineRule="exact"/>
        <w:ind w:firstLineChars="0"/>
        <w:rPr>
          <w:rFonts w:ascii="宋体" w:hAnsi="宋体" w:eastAsia="宋体" w:cs="宋体"/>
          <w:sz w:val="24"/>
          <w:szCs w:val="24"/>
        </w:rPr>
      </w:pPr>
      <w:r>
        <w:rPr>
          <w:rFonts w:hint="eastAsia" w:ascii="宋体" w:hAnsi="宋体" w:eastAsia="宋体" w:cs="宋体"/>
          <w:sz w:val="24"/>
          <w:szCs w:val="24"/>
        </w:rPr>
        <w:t>建议此表放在技术资信标封面后第一页，方便评委打分时可以快速查阅到与评分项有关的内容。</w:t>
      </w:r>
    </w:p>
    <w:p>
      <w:pPr>
        <w:pStyle w:val="59"/>
        <w:numPr>
          <w:ilvl w:val="0"/>
          <w:numId w:val="21"/>
        </w:numPr>
        <w:spacing w:line="420" w:lineRule="exact"/>
        <w:ind w:firstLineChars="0"/>
        <w:rPr>
          <w:rFonts w:ascii="宋体" w:hAnsi="宋体" w:eastAsia="宋体" w:cs="宋体"/>
          <w:sz w:val="24"/>
          <w:szCs w:val="24"/>
        </w:rPr>
      </w:pPr>
      <w:r>
        <w:rPr>
          <w:rFonts w:hint="eastAsia" w:ascii="宋体" w:hAnsi="宋体" w:eastAsia="宋体" w:cs="宋体"/>
          <w:sz w:val="24"/>
          <w:szCs w:val="24"/>
        </w:rPr>
        <w:t>格式可自拟。</w:t>
      </w:r>
    </w:p>
    <w:p>
      <w:pPr>
        <w:pStyle w:val="2"/>
        <w:ind w:firstLine="210"/>
        <w:rPr>
          <w:rFonts w:ascii="宋体" w:hAnsi="宋体" w:eastAsia="宋体" w:cs="宋体"/>
        </w:rPr>
      </w:pPr>
    </w:p>
    <w:p>
      <w:pPr>
        <w:overflowPunct w:val="0"/>
        <w:spacing w:line="460" w:lineRule="exact"/>
        <w:rPr>
          <w:rFonts w:ascii="宋体" w:hAnsi="宋体" w:eastAsia="宋体" w:cs="宋体"/>
          <w:b/>
          <w:bCs/>
          <w:sz w:val="22"/>
        </w:rPr>
      </w:pPr>
      <w:r>
        <w:rPr>
          <w:rFonts w:hint="eastAsia" w:ascii="宋体" w:hAnsi="宋体" w:eastAsia="宋体" w:cs="宋体"/>
          <w:b/>
          <w:bCs/>
          <w:sz w:val="22"/>
        </w:rPr>
        <w:br w:type="page"/>
      </w:r>
      <w:r>
        <w:rPr>
          <w:rFonts w:hint="eastAsia" w:ascii="宋体" w:hAnsi="宋体" w:eastAsia="宋体" w:cs="宋体"/>
          <w:b/>
          <w:bCs/>
          <w:sz w:val="22"/>
        </w:rPr>
        <w:t>附件一</w:t>
      </w:r>
    </w:p>
    <w:p>
      <w:pPr>
        <w:overflowPunct w:val="0"/>
        <w:spacing w:line="460" w:lineRule="exact"/>
        <w:jc w:val="center"/>
        <w:rPr>
          <w:rFonts w:ascii="宋体" w:hAnsi="宋体" w:eastAsia="宋体" w:cs="宋体"/>
          <w:b/>
          <w:bCs/>
          <w:sz w:val="28"/>
          <w:szCs w:val="28"/>
        </w:rPr>
      </w:pPr>
      <w:r>
        <w:rPr>
          <w:rFonts w:hint="eastAsia" w:ascii="宋体" w:hAnsi="宋体" w:eastAsia="宋体" w:cs="宋体"/>
          <w:b/>
          <w:bCs/>
          <w:sz w:val="28"/>
          <w:szCs w:val="28"/>
        </w:rPr>
        <w:t>投 标 函</w:t>
      </w:r>
    </w:p>
    <w:p>
      <w:pPr>
        <w:overflowPunct w:val="0"/>
        <w:spacing w:line="420" w:lineRule="exact"/>
        <w:rPr>
          <w:rFonts w:ascii="宋体" w:hAnsi="宋体" w:eastAsia="宋体" w:cs="宋体"/>
          <w:sz w:val="22"/>
        </w:rPr>
      </w:pPr>
      <w:r>
        <w:rPr>
          <w:rFonts w:hint="eastAsia" w:ascii="宋体" w:hAnsi="宋体" w:eastAsia="宋体" w:cs="宋体"/>
          <w:sz w:val="22"/>
        </w:rPr>
        <w:t>温州市城市建设发展集团有限公司：</w:t>
      </w:r>
    </w:p>
    <w:p>
      <w:pPr>
        <w:overflowPunct w:val="0"/>
        <w:spacing w:line="420" w:lineRule="exact"/>
        <w:rPr>
          <w:rFonts w:ascii="宋体" w:hAnsi="宋体" w:eastAsia="宋体" w:cs="宋体"/>
          <w:sz w:val="22"/>
        </w:rPr>
      </w:pPr>
      <w:r>
        <w:rPr>
          <w:rFonts w:hint="eastAsia" w:ascii="宋体" w:hAnsi="宋体" w:eastAsia="宋体" w:cs="宋体"/>
          <w:sz w:val="22"/>
        </w:rPr>
        <w:t>浙江金穗工程项目管理有限公司：</w:t>
      </w:r>
    </w:p>
    <w:p>
      <w:pPr>
        <w:overflowPunct w:val="0"/>
        <w:spacing w:line="420" w:lineRule="exact"/>
        <w:ind w:firstLine="440" w:firstLineChars="200"/>
        <w:rPr>
          <w:rFonts w:ascii="宋体" w:hAnsi="宋体" w:eastAsia="宋体" w:cs="宋体"/>
          <w:sz w:val="22"/>
        </w:rPr>
      </w:pPr>
      <w:r>
        <w:rPr>
          <w:rFonts w:hint="eastAsia" w:ascii="宋体" w:hAnsi="宋体" w:eastAsia="宋体" w:cs="宋体"/>
          <w:sz w:val="22"/>
        </w:rPr>
        <w:t>根据贵方为</w:t>
      </w:r>
      <w:r>
        <w:rPr>
          <w:rFonts w:hint="eastAsia" w:ascii="宋体" w:hAnsi="宋体" w:eastAsia="宋体" w:cs="宋体"/>
          <w:sz w:val="22"/>
          <w:u w:val="single"/>
        </w:rPr>
        <w:t xml:space="preserve">         </w:t>
      </w:r>
      <w:r>
        <w:rPr>
          <w:rFonts w:hint="eastAsia" w:ascii="宋体" w:hAnsi="宋体" w:eastAsia="宋体" w:cs="宋体"/>
          <w:sz w:val="22"/>
        </w:rPr>
        <w:t>项目（采购编号及标段号：</w:t>
      </w:r>
      <w:r>
        <w:rPr>
          <w:rFonts w:hint="eastAsia" w:ascii="宋体" w:hAnsi="宋体" w:eastAsia="宋体" w:cs="宋体"/>
          <w:b/>
          <w:sz w:val="22"/>
          <w:u w:val="single"/>
        </w:rPr>
        <w:t xml:space="preserve">    </w:t>
      </w:r>
      <w:r>
        <w:rPr>
          <w:rFonts w:hint="eastAsia" w:ascii="宋体" w:hAnsi="宋体" w:eastAsia="宋体" w:cs="宋体"/>
          <w:b/>
          <w:sz w:val="22"/>
        </w:rPr>
        <w:t xml:space="preserve"> </w:t>
      </w:r>
      <w:r>
        <w:rPr>
          <w:rFonts w:hint="eastAsia" w:ascii="宋体" w:hAnsi="宋体" w:eastAsia="宋体" w:cs="宋体"/>
          <w:sz w:val="22"/>
        </w:rPr>
        <w:t>）的投标邀请，我方</w:t>
      </w:r>
      <w:r>
        <w:rPr>
          <w:rFonts w:hint="eastAsia" w:ascii="宋体" w:hAnsi="宋体" w:eastAsia="宋体" w:cs="宋体"/>
          <w:sz w:val="22"/>
          <w:u w:val="single"/>
        </w:rPr>
        <w:t xml:space="preserve">       　　</w:t>
      </w:r>
      <w:r>
        <w:rPr>
          <w:rFonts w:hint="eastAsia" w:ascii="宋体" w:hAnsi="宋体" w:eastAsia="宋体" w:cs="宋体"/>
          <w:sz w:val="22"/>
        </w:rPr>
        <w:t>（投标供应商名称）作为投标供应商正式授权</w:t>
      </w:r>
      <w:r>
        <w:rPr>
          <w:rFonts w:hint="eastAsia" w:ascii="宋体" w:hAnsi="宋体" w:eastAsia="宋体" w:cs="宋体"/>
          <w:sz w:val="22"/>
          <w:u w:val="single"/>
        </w:rPr>
        <w:t xml:space="preserve">　           </w:t>
      </w:r>
      <w:r>
        <w:rPr>
          <w:rFonts w:hint="eastAsia" w:ascii="宋体" w:hAnsi="宋体" w:eastAsia="宋体" w:cs="宋体"/>
          <w:sz w:val="22"/>
        </w:rPr>
        <w:t>（授权代表全名，职务）代表我方处理有关本投标的一切事宜。</w:t>
      </w:r>
    </w:p>
    <w:p>
      <w:pPr>
        <w:overflowPunct w:val="0"/>
        <w:adjustRightInd w:val="0"/>
        <w:spacing w:line="420" w:lineRule="exact"/>
        <w:ind w:firstLine="440"/>
        <w:textAlignment w:val="baseline"/>
        <w:rPr>
          <w:rFonts w:ascii="宋体" w:hAnsi="宋体" w:eastAsia="宋体" w:cs="宋体"/>
          <w:kern w:val="0"/>
          <w:sz w:val="22"/>
          <w:szCs w:val="20"/>
        </w:rPr>
      </w:pPr>
      <w:r>
        <w:rPr>
          <w:rFonts w:hint="eastAsia" w:ascii="宋体" w:hAnsi="宋体" w:eastAsia="宋体" w:cs="宋体"/>
          <w:kern w:val="0"/>
          <w:sz w:val="22"/>
        </w:rPr>
        <w:t>在此提交的投标文件中，包括如下内</w:t>
      </w:r>
      <w:r>
        <w:rPr>
          <w:rFonts w:hint="eastAsia" w:ascii="宋体" w:hAnsi="宋体" w:eastAsia="宋体" w:cs="宋体"/>
          <w:kern w:val="0"/>
          <w:sz w:val="22"/>
          <w:szCs w:val="20"/>
        </w:rPr>
        <w:t>容，并已分别单独密封装袋：</w:t>
      </w:r>
    </w:p>
    <w:p>
      <w:pPr>
        <w:overflowPunct w:val="0"/>
        <w:spacing w:line="420" w:lineRule="exact"/>
        <w:ind w:firstLine="330" w:firstLineChars="150"/>
        <w:rPr>
          <w:rFonts w:ascii="宋体" w:hAnsi="宋体" w:eastAsia="宋体" w:cs="宋体"/>
          <w:sz w:val="22"/>
          <w:szCs w:val="24"/>
        </w:rPr>
      </w:pPr>
      <w:r>
        <w:rPr>
          <w:rFonts w:hint="eastAsia" w:ascii="宋体" w:hAnsi="宋体" w:eastAsia="宋体" w:cs="宋体"/>
          <w:sz w:val="22"/>
          <w:szCs w:val="24"/>
        </w:rPr>
        <w:t>（—）按“投标供应商须知”要求编制的投标文件技术标【正本一份，副本六份】；</w:t>
      </w:r>
    </w:p>
    <w:p>
      <w:pPr>
        <w:overflowPunct w:val="0"/>
        <w:spacing w:line="420" w:lineRule="exact"/>
        <w:ind w:firstLine="330" w:firstLineChars="150"/>
        <w:rPr>
          <w:rFonts w:ascii="宋体" w:hAnsi="宋体" w:eastAsia="宋体" w:cs="宋体"/>
          <w:sz w:val="22"/>
          <w:szCs w:val="24"/>
        </w:rPr>
      </w:pPr>
      <w:r>
        <w:rPr>
          <w:rFonts w:hint="eastAsia" w:ascii="宋体" w:hAnsi="宋体" w:eastAsia="宋体" w:cs="宋体"/>
          <w:sz w:val="22"/>
          <w:szCs w:val="24"/>
        </w:rPr>
        <w:t>（二）按“投标供应商须知”要求编制的投标文件商务（报价）标【正本一份，副本六份】</w:t>
      </w:r>
    </w:p>
    <w:p>
      <w:pPr>
        <w:overflowPunct w:val="0"/>
        <w:spacing w:line="420" w:lineRule="exact"/>
        <w:ind w:firstLine="330" w:firstLineChars="150"/>
        <w:rPr>
          <w:rFonts w:ascii="宋体" w:hAnsi="宋体" w:eastAsia="宋体" w:cs="宋体"/>
          <w:sz w:val="22"/>
          <w:szCs w:val="24"/>
        </w:rPr>
      </w:pPr>
      <w:r>
        <w:rPr>
          <w:rFonts w:hint="eastAsia" w:ascii="宋体" w:hAnsi="宋体" w:eastAsia="宋体" w:cs="宋体"/>
          <w:sz w:val="22"/>
          <w:szCs w:val="24"/>
        </w:rPr>
        <w:t>我方已完全明白采购文件的所有条款要求，并重申以下几点：</w:t>
      </w:r>
    </w:p>
    <w:p>
      <w:pPr>
        <w:overflowPunct w:val="0"/>
        <w:spacing w:line="420" w:lineRule="exact"/>
        <w:ind w:left="1019" w:leftChars="171" w:hanging="660" w:hangingChars="300"/>
        <w:rPr>
          <w:rFonts w:ascii="宋体" w:hAnsi="宋体" w:eastAsia="宋体" w:cs="宋体"/>
          <w:sz w:val="22"/>
          <w:szCs w:val="24"/>
        </w:rPr>
      </w:pPr>
      <w:r>
        <w:rPr>
          <w:rFonts w:hint="eastAsia" w:ascii="宋体" w:hAnsi="宋体" w:eastAsia="宋体" w:cs="宋体"/>
          <w:sz w:val="22"/>
          <w:szCs w:val="24"/>
        </w:rPr>
        <w:t>（一）本投标文件的有效期自投标截止日起</w:t>
      </w:r>
      <w:r>
        <w:rPr>
          <w:rFonts w:hint="eastAsia" w:ascii="宋体" w:hAnsi="宋体" w:eastAsia="宋体" w:cs="宋体"/>
          <w:b/>
          <w:sz w:val="22"/>
          <w:szCs w:val="24"/>
          <w:u w:val="single"/>
        </w:rPr>
        <w:t xml:space="preserve"> 90 </w:t>
      </w:r>
      <w:r>
        <w:rPr>
          <w:rFonts w:hint="eastAsia" w:ascii="宋体" w:hAnsi="宋体" w:eastAsia="宋体" w:cs="宋体"/>
          <w:b/>
          <w:sz w:val="22"/>
          <w:szCs w:val="24"/>
        </w:rPr>
        <w:t>天内</w:t>
      </w:r>
      <w:r>
        <w:rPr>
          <w:rFonts w:hint="eastAsia" w:ascii="宋体" w:hAnsi="宋体" w:eastAsia="宋体" w:cs="宋体"/>
          <w:sz w:val="22"/>
          <w:szCs w:val="24"/>
        </w:rPr>
        <w:t>有效，如中标，有效期将延至合同终止日为止；</w:t>
      </w:r>
    </w:p>
    <w:p>
      <w:pPr>
        <w:overflowPunct w:val="0"/>
        <w:spacing w:line="420" w:lineRule="exact"/>
        <w:ind w:left="1019" w:leftChars="171" w:hanging="660" w:hangingChars="300"/>
        <w:rPr>
          <w:rFonts w:ascii="宋体" w:hAnsi="宋体" w:eastAsia="宋体" w:cs="宋体"/>
          <w:sz w:val="22"/>
          <w:szCs w:val="24"/>
        </w:rPr>
      </w:pPr>
      <w:r>
        <w:rPr>
          <w:rFonts w:hint="eastAsia" w:ascii="宋体" w:hAnsi="宋体" w:eastAsia="宋体" w:cs="宋体"/>
          <w:sz w:val="22"/>
          <w:szCs w:val="24"/>
        </w:rPr>
        <w:t>（二）我方已详细研究了采购文件的所有内容包括修改书（如有）和所有已提供的参考资料以及有关附件，我方完全理解并同意放弃在此方面提出含糊意见或误解的一切权力；</w:t>
      </w:r>
    </w:p>
    <w:p>
      <w:pPr>
        <w:overflowPunct w:val="0"/>
        <w:spacing w:line="420" w:lineRule="exact"/>
        <w:ind w:left="1019" w:leftChars="171" w:hanging="660" w:hangingChars="300"/>
        <w:rPr>
          <w:rFonts w:ascii="宋体" w:hAnsi="宋体" w:eastAsia="宋体" w:cs="宋体"/>
          <w:sz w:val="22"/>
          <w:szCs w:val="24"/>
        </w:rPr>
      </w:pPr>
      <w:r>
        <w:rPr>
          <w:rFonts w:hint="eastAsia" w:ascii="宋体" w:hAnsi="宋体" w:eastAsia="宋体" w:cs="宋体"/>
          <w:sz w:val="22"/>
          <w:szCs w:val="24"/>
        </w:rPr>
        <w:t>（三）我方明白并同意在规定的开标时间之后，如我方出现投标供应商须知第三条第13.4款规定的情况之一的，我方投标保证金将不予退还；</w:t>
      </w:r>
    </w:p>
    <w:p>
      <w:pPr>
        <w:overflowPunct w:val="0"/>
        <w:spacing w:line="420" w:lineRule="exact"/>
        <w:ind w:left="359" w:leftChars="171"/>
        <w:rPr>
          <w:rFonts w:ascii="宋体" w:hAnsi="宋体" w:eastAsia="宋体" w:cs="宋体"/>
          <w:sz w:val="22"/>
          <w:szCs w:val="24"/>
        </w:rPr>
      </w:pPr>
      <w:r>
        <w:rPr>
          <w:rFonts w:hint="eastAsia" w:ascii="宋体" w:hAnsi="宋体" w:eastAsia="宋体" w:cs="宋体"/>
          <w:sz w:val="22"/>
          <w:szCs w:val="24"/>
        </w:rPr>
        <w:t>（四）我方同意提供按照贵方可能要求的与投标有关的一切数据或资料；</w:t>
      </w:r>
    </w:p>
    <w:p>
      <w:pPr>
        <w:overflowPunct w:val="0"/>
        <w:spacing w:line="420" w:lineRule="exact"/>
        <w:ind w:left="359" w:leftChars="171"/>
        <w:rPr>
          <w:rFonts w:ascii="宋体" w:hAnsi="宋体" w:eastAsia="宋体" w:cs="宋体"/>
          <w:sz w:val="22"/>
          <w:szCs w:val="24"/>
        </w:rPr>
      </w:pPr>
      <w:r>
        <w:rPr>
          <w:rFonts w:hint="eastAsia" w:ascii="宋体" w:hAnsi="宋体" w:eastAsia="宋体" w:cs="宋体"/>
          <w:sz w:val="22"/>
          <w:szCs w:val="24"/>
        </w:rPr>
        <w:t>（五）我方理解贵方不一定接受最低报价。</w:t>
      </w:r>
    </w:p>
    <w:p>
      <w:pPr>
        <w:overflowPunct w:val="0"/>
        <w:spacing w:line="420" w:lineRule="exact"/>
        <w:ind w:left="1019" w:leftChars="171" w:hanging="660" w:hangingChars="300"/>
        <w:rPr>
          <w:rFonts w:ascii="宋体" w:hAnsi="宋体" w:eastAsia="宋体" w:cs="宋体"/>
          <w:sz w:val="22"/>
          <w:szCs w:val="24"/>
        </w:rPr>
      </w:pPr>
      <w:r>
        <w:rPr>
          <w:rFonts w:hint="eastAsia" w:ascii="宋体" w:hAnsi="宋体" w:eastAsia="宋体" w:cs="宋体"/>
          <w:sz w:val="22"/>
          <w:szCs w:val="24"/>
        </w:rPr>
        <w:t>（六）我方如果中标，将保证履行采购文件以及采购文件修改书（如有）中的全部责任和义务，按质、按量、按期完成《合同书》中的全部任务。</w:t>
      </w:r>
    </w:p>
    <w:p>
      <w:pPr>
        <w:overflowPunct w:val="0"/>
        <w:spacing w:line="420" w:lineRule="exact"/>
        <w:ind w:left="315"/>
        <w:rPr>
          <w:rFonts w:ascii="宋体" w:hAnsi="宋体" w:eastAsia="宋体" w:cs="宋体"/>
          <w:sz w:val="22"/>
        </w:rPr>
      </w:pPr>
      <w:r>
        <w:rPr>
          <w:rFonts w:hint="eastAsia" w:ascii="宋体" w:hAnsi="宋体" w:eastAsia="宋体" w:cs="宋体"/>
          <w:sz w:val="22"/>
          <w:szCs w:val="24"/>
        </w:rPr>
        <w:t>（七）所有与本投标有关的函件请发往下列地址：</w:t>
      </w:r>
    </w:p>
    <w:p>
      <w:pPr>
        <w:overflowPunct w:val="0"/>
        <w:spacing w:line="420" w:lineRule="exact"/>
        <w:ind w:firstLine="435"/>
        <w:rPr>
          <w:rFonts w:ascii="宋体" w:hAnsi="宋体" w:eastAsia="宋体" w:cs="宋体"/>
          <w:sz w:val="22"/>
        </w:rPr>
      </w:pPr>
      <w:r>
        <w:rPr>
          <w:rFonts w:hint="eastAsia" w:ascii="宋体" w:hAnsi="宋体" w:eastAsia="宋体" w:cs="宋体"/>
          <w:sz w:val="22"/>
        </w:rPr>
        <w:t xml:space="preserve">   地址</w:t>
      </w:r>
      <w:r>
        <w:rPr>
          <w:rFonts w:hint="eastAsia" w:ascii="宋体" w:hAnsi="宋体" w:eastAsia="宋体" w:cs="宋体"/>
          <w:sz w:val="22"/>
          <w:u w:val="single"/>
        </w:rPr>
        <w:t xml:space="preserve">                           </w:t>
      </w:r>
    </w:p>
    <w:p>
      <w:pPr>
        <w:overflowPunct w:val="0"/>
        <w:spacing w:line="420" w:lineRule="exact"/>
        <w:ind w:firstLine="435"/>
        <w:rPr>
          <w:rFonts w:ascii="宋体" w:hAnsi="宋体" w:eastAsia="宋体" w:cs="宋体"/>
          <w:sz w:val="22"/>
        </w:rPr>
      </w:pPr>
      <w:r>
        <w:rPr>
          <w:rFonts w:hint="eastAsia" w:ascii="宋体" w:hAnsi="宋体" w:eastAsia="宋体" w:cs="宋体"/>
          <w:sz w:val="22"/>
        </w:rPr>
        <w:t xml:space="preserve">   电话</w:t>
      </w:r>
      <w:r>
        <w:rPr>
          <w:rFonts w:hint="eastAsia" w:ascii="宋体" w:hAnsi="宋体" w:eastAsia="宋体" w:cs="宋体"/>
          <w:sz w:val="22"/>
          <w:u w:val="single"/>
        </w:rPr>
        <w:t xml:space="preserve">                           </w:t>
      </w:r>
    </w:p>
    <w:p>
      <w:pPr>
        <w:overflowPunct w:val="0"/>
        <w:spacing w:line="420" w:lineRule="exact"/>
        <w:ind w:firstLine="435"/>
        <w:rPr>
          <w:rFonts w:ascii="宋体" w:hAnsi="宋体" w:eastAsia="宋体" w:cs="宋体"/>
          <w:sz w:val="22"/>
          <w:u w:val="single"/>
        </w:rPr>
      </w:pPr>
      <w:r>
        <w:rPr>
          <w:rFonts w:hint="eastAsia" w:ascii="宋体" w:hAnsi="宋体" w:eastAsia="宋体" w:cs="宋体"/>
          <w:sz w:val="22"/>
        </w:rPr>
        <w:t xml:space="preserve">   传真</w:t>
      </w:r>
      <w:r>
        <w:rPr>
          <w:rFonts w:hint="eastAsia" w:ascii="宋体" w:hAnsi="宋体" w:eastAsia="宋体" w:cs="宋体"/>
          <w:sz w:val="22"/>
          <w:u w:val="single"/>
        </w:rPr>
        <w:t xml:space="preserve">                           </w:t>
      </w:r>
    </w:p>
    <w:p>
      <w:pPr>
        <w:overflowPunct w:val="0"/>
        <w:spacing w:line="420" w:lineRule="exact"/>
        <w:ind w:firstLine="770" w:firstLineChars="350"/>
        <w:rPr>
          <w:rFonts w:ascii="宋体" w:hAnsi="宋体" w:eastAsia="宋体" w:cs="宋体"/>
          <w:sz w:val="22"/>
          <w:u w:val="single"/>
        </w:rPr>
      </w:pPr>
      <w:r>
        <w:rPr>
          <w:rFonts w:hint="eastAsia" w:ascii="宋体" w:hAnsi="宋体" w:eastAsia="宋体" w:cs="宋体"/>
          <w:sz w:val="22"/>
        </w:rPr>
        <w:t>电子邮件</w:t>
      </w:r>
      <w:r>
        <w:rPr>
          <w:rFonts w:hint="eastAsia" w:ascii="宋体" w:hAnsi="宋体" w:eastAsia="宋体" w:cs="宋体"/>
          <w:sz w:val="22"/>
          <w:u w:val="single"/>
        </w:rPr>
        <w:t xml:space="preserve">                       </w:t>
      </w:r>
    </w:p>
    <w:p>
      <w:pPr>
        <w:spacing w:line="360" w:lineRule="auto"/>
        <w:rPr>
          <w:rFonts w:ascii="宋体" w:hAnsi="宋体" w:eastAsia="宋体" w:cs="宋体"/>
          <w:bCs/>
          <w:sz w:val="22"/>
        </w:rPr>
      </w:pPr>
    </w:p>
    <w:p>
      <w:pPr>
        <w:spacing w:line="360" w:lineRule="auto"/>
        <w:rPr>
          <w:rFonts w:ascii="宋体" w:hAnsi="宋体" w:eastAsia="宋体" w:cs="宋体"/>
          <w:bCs/>
          <w:sz w:val="22"/>
        </w:rPr>
      </w:pPr>
      <w:r>
        <w:rPr>
          <w:rFonts w:hint="eastAsia" w:ascii="宋体" w:hAnsi="宋体" w:eastAsia="宋体" w:cs="宋体"/>
          <w:bCs/>
          <w:sz w:val="22"/>
        </w:rPr>
        <w:t>投标供应商全称（盖公章）：</w:t>
      </w:r>
    </w:p>
    <w:p>
      <w:pPr>
        <w:spacing w:line="360" w:lineRule="auto"/>
        <w:rPr>
          <w:rFonts w:ascii="宋体" w:hAnsi="宋体" w:eastAsia="宋体" w:cs="宋体"/>
          <w:bCs/>
          <w:sz w:val="22"/>
        </w:rPr>
      </w:pPr>
      <w:r>
        <w:rPr>
          <w:rFonts w:hint="eastAsia" w:ascii="宋体" w:hAnsi="宋体" w:eastAsia="宋体" w:cs="宋体"/>
          <w:sz w:val="22"/>
        </w:rPr>
        <w:t>法定代表人（负责人）或授权代表</w:t>
      </w:r>
      <w:r>
        <w:rPr>
          <w:rFonts w:hint="eastAsia" w:ascii="宋体" w:hAnsi="宋体" w:eastAsia="宋体" w:cs="宋体"/>
          <w:bCs/>
          <w:sz w:val="22"/>
        </w:rPr>
        <w:t>（签字</w:t>
      </w:r>
      <w:r>
        <w:rPr>
          <w:rFonts w:hint="eastAsia" w:ascii="宋体" w:hAnsi="宋体" w:eastAsia="宋体" w:cs="宋体"/>
          <w:sz w:val="22"/>
        </w:rPr>
        <w:t>或盖章</w:t>
      </w:r>
      <w:r>
        <w:rPr>
          <w:rFonts w:hint="eastAsia" w:ascii="宋体" w:hAnsi="宋体" w:eastAsia="宋体" w:cs="宋体"/>
          <w:bCs/>
          <w:sz w:val="22"/>
        </w:rPr>
        <w:t>）：</w:t>
      </w:r>
    </w:p>
    <w:p>
      <w:pPr>
        <w:spacing w:line="380" w:lineRule="exact"/>
        <w:rPr>
          <w:rFonts w:ascii="宋体" w:hAnsi="宋体" w:eastAsia="宋体" w:cs="宋体"/>
          <w:bCs/>
          <w:sz w:val="22"/>
        </w:rPr>
      </w:pPr>
      <w:r>
        <w:rPr>
          <w:rFonts w:hint="eastAsia" w:ascii="宋体" w:hAnsi="宋体" w:eastAsia="宋体" w:cs="宋体"/>
          <w:bCs/>
          <w:sz w:val="22"/>
        </w:rPr>
        <w:t>日  期：</w:t>
      </w:r>
    </w:p>
    <w:p>
      <w:pPr>
        <w:spacing w:line="380" w:lineRule="exact"/>
        <w:rPr>
          <w:rFonts w:ascii="宋体" w:hAnsi="宋体" w:eastAsia="宋体" w:cs="宋体"/>
          <w:bCs/>
          <w:sz w:val="22"/>
        </w:rPr>
      </w:pPr>
    </w:p>
    <w:p>
      <w:pPr>
        <w:spacing w:line="380" w:lineRule="exact"/>
        <w:rPr>
          <w:rFonts w:ascii="宋体" w:hAnsi="宋体" w:eastAsia="宋体" w:cs="宋体"/>
          <w:sz w:val="22"/>
        </w:rPr>
      </w:pPr>
      <w:r>
        <w:rPr>
          <w:rFonts w:hint="eastAsia" w:ascii="宋体" w:hAnsi="宋体" w:eastAsia="宋体" w:cs="宋体"/>
          <w:b/>
          <w:sz w:val="22"/>
          <w:u w:val="single"/>
        </w:rPr>
        <w:t>▲不提供投标函的投标文件将被视为未实质性响应采购文件。</w:t>
      </w:r>
    </w:p>
    <w:p>
      <w:pPr>
        <w:rPr>
          <w:rFonts w:ascii="宋体" w:hAnsi="宋体" w:eastAsia="宋体" w:cs="宋体"/>
          <w:b/>
          <w:sz w:val="24"/>
          <w:szCs w:val="24"/>
        </w:rPr>
      </w:pPr>
      <w:r>
        <w:rPr>
          <w:rFonts w:hint="eastAsia" w:ascii="宋体" w:hAnsi="宋体" w:eastAsia="宋体" w:cs="宋体"/>
          <w:b/>
          <w:sz w:val="24"/>
          <w:szCs w:val="24"/>
        </w:rPr>
        <w:br w:type="page"/>
      </w:r>
    </w:p>
    <w:p>
      <w:pPr>
        <w:tabs>
          <w:tab w:val="left" w:pos="900"/>
        </w:tabs>
        <w:rPr>
          <w:rFonts w:ascii="宋体" w:hAnsi="宋体" w:eastAsia="宋体" w:cs="宋体"/>
          <w:sz w:val="22"/>
        </w:rPr>
      </w:pPr>
      <w:r>
        <w:rPr>
          <w:rFonts w:hint="eastAsia" w:ascii="宋体" w:hAnsi="宋体" w:eastAsia="宋体" w:cs="宋体"/>
          <w:b/>
          <w:sz w:val="24"/>
          <w:szCs w:val="24"/>
        </w:rPr>
        <w:t>附件二</w:t>
      </w:r>
    </w:p>
    <w:p>
      <w:pPr>
        <w:spacing w:line="460" w:lineRule="exact"/>
        <w:ind w:firstLine="437"/>
        <w:jc w:val="center"/>
        <w:rPr>
          <w:rFonts w:ascii="宋体" w:hAnsi="宋体" w:eastAsia="宋体" w:cs="宋体"/>
          <w:b/>
          <w:bCs/>
          <w:sz w:val="28"/>
          <w:szCs w:val="28"/>
        </w:rPr>
      </w:pPr>
      <w:r>
        <w:rPr>
          <w:rFonts w:hint="eastAsia" w:ascii="宋体" w:hAnsi="宋体" w:eastAsia="宋体" w:cs="宋体"/>
          <w:b/>
          <w:bCs/>
          <w:sz w:val="28"/>
          <w:szCs w:val="28"/>
        </w:rPr>
        <w:t>技术规格、商务条款偏离表</w:t>
      </w:r>
    </w:p>
    <w:p>
      <w:pPr>
        <w:spacing w:line="380" w:lineRule="exact"/>
        <w:rPr>
          <w:rFonts w:ascii="宋体" w:hAnsi="宋体" w:eastAsia="宋体" w:cs="宋体"/>
          <w:b/>
          <w:bCs/>
          <w:sz w:val="22"/>
        </w:rPr>
      </w:pPr>
      <w:r>
        <w:rPr>
          <w:rFonts w:hint="eastAsia" w:ascii="宋体" w:hAnsi="宋体" w:eastAsia="宋体" w:cs="宋体"/>
          <w:b/>
          <w:bCs/>
          <w:sz w:val="22"/>
        </w:rPr>
        <w:t xml:space="preserve">项目名称：                          采购编号及标段号：                  </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15"/>
        <w:gridCol w:w="2634"/>
        <w:gridCol w:w="1196"/>
        <w:gridCol w:w="14"/>
        <w:gridCol w:w="2323"/>
        <w:gridCol w:w="114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3" w:hRule="atLeast"/>
          <w:jc w:val="center"/>
        </w:trPr>
        <w:tc>
          <w:tcPr>
            <w:tcW w:w="679" w:type="dxa"/>
            <w:vMerge w:val="restart"/>
            <w:vAlign w:val="center"/>
          </w:tcPr>
          <w:p>
            <w:pPr>
              <w:jc w:val="center"/>
              <w:rPr>
                <w:rFonts w:ascii="宋体" w:hAnsi="宋体" w:eastAsia="宋体" w:cs="宋体"/>
                <w:sz w:val="22"/>
              </w:rPr>
            </w:pPr>
            <w:r>
              <w:rPr>
                <w:rFonts w:hint="eastAsia" w:ascii="宋体" w:hAnsi="宋体" w:eastAsia="宋体" w:cs="宋体"/>
                <w:sz w:val="22"/>
              </w:rPr>
              <w:t>内容</w:t>
            </w:r>
          </w:p>
        </w:tc>
        <w:tc>
          <w:tcPr>
            <w:tcW w:w="3749" w:type="dxa"/>
            <w:gridSpan w:val="2"/>
            <w:vAlign w:val="center"/>
          </w:tcPr>
          <w:p>
            <w:pPr>
              <w:jc w:val="center"/>
              <w:rPr>
                <w:rFonts w:ascii="宋体" w:hAnsi="宋体" w:eastAsia="宋体" w:cs="宋体"/>
                <w:sz w:val="22"/>
              </w:rPr>
            </w:pPr>
            <w:r>
              <w:rPr>
                <w:rFonts w:hint="eastAsia" w:ascii="宋体" w:hAnsi="宋体" w:eastAsia="宋体" w:cs="宋体"/>
                <w:sz w:val="22"/>
              </w:rPr>
              <w:t>采购文件要求</w:t>
            </w:r>
          </w:p>
        </w:tc>
        <w:tc>
          <w:tcPr>
            <w:tcW w:w="3533" w:type="dxa"/>
            <w:gridSpan w:val="3"/>
            <w:vAlign w:val="center"/>
          </w:tcPr>
          <w:p>
            <w:pPr>
              <w:jc w:val="center"/>
              <w:rPr>
                <w:rFonts w:ascii="宋体" w:hAnsi="宋体" w:eastAsia="宋体" w:cs="宋体"/>
                <w:sz w:val="22"/>
              </w:rPr>
            </w:pPr>
            <w:r>
              <w:rPr>
                <w:rFonts w:hint="eastAsia" w:ascii="宋体" w:hAnsi="宋体" w:eastAsia="宋体" w:cs="宋体"/>
                <w:sz w:val="22"/>
              </w:rPr>
              <w:t>投标文件内容</w:t>
            </w:r>
          </w:p>
        </w:tc>
        <w:tc>
          <w:tcPr>
            <w:tcW w:w="1147" w:type="dxa"/>
            <w:vMerge w:val="restart"/>
            <w:vAlign w:val="center"/>
          </w:tcPr>
          <w:p>
            <w:pPr>
              <w:jc w:val="center"/>
              <w:rPr>
                <w:rFonts w:ascii="宋体" w:hAnsi="宋体" w:eastAsia="宋体" w:cs="宋体"/>
                <w:sz w:val="22"/>
              </w:rPr>
            </w:pPr>
            <w:r>
              <w:rPr>
                <w:rFonts w:hint="eastAsia" w:ascii="宋体" w:hAnsi="宋体" w:eastAsia="宋体" w:cs="宋体"/>
                <w:sz w:val="22"/>
              </w:rPr>
              <w:t>正偏离或负偏离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10" w:hRule="atLeas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条款号</w:t>
            </w:r>
          </w:p>
        </w:tc>
        <w:tc>
          <w:tcPr>
            <w:tcW w:w="2634"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简要内容</w:t>
            </w:r>
          </w:p>
        </w:tc>
        <w:tc>
          <w:tcPr>
            <w:tcW w:w="1210" w:type="dxa"/>
            <w:gridSpan w:val="2"/>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条款号</w:t>
            </w:r>
          </w:p>
        </w:tc>
        <w:tc>
          <w:tcPr>
            <w:tcW w:w="2323"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实际响应的具体内容</w:t>
            </w:r>
          </w:p>
        </w:tc>
        <w:tc>
          <w:tcPr>
            <w:tcW w:w="1147" w:type="dxa"/>
            <w:vMerge w:val="continue"/>
            <w:vAlign w:val="center"/>
          </w:tcPr>
          <w:p>
            <w:pPr>
              <w:autoSpaceDE w:val="0"/>
              <w:autoSpaceDN w:val="0"/>
              <w:adjustRightInd w:val="0"/>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restart"/>
            <w:textDirection w:val="tbRlV"/>
            <w:vAlign w:val="center"/>
          </w:tcPr>
          <w:p>
            <w:pPr>
              <w:ind w:right="113" w:firstLine="550" w:firstLineChars="250"/>
              <w:rPr>
                <w:rFonts w:ascii="宋体" w:hAnsi="宋体" w:eastAsia="宋体" w:cs="宋体"/>
                <w:sz w:val="22"/>
              </w:rPr>
            </w:pPr>
            <w:r>
              <w:rPr>
                <w:rFonts w:hint="eastAsia" w:ascii="宋体" w:hAnsi="宋体" w:eastAsia="宋体" w:cs="宋体"/>
                <w:sz w:val="22"/>
              </w:rPr>
              <w:t xml:space="preserve">     技  术  偏  离</w:t>
            </w: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679" w:type="dxa"/>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210" w:type="dxa"/>
            <w:gridSpan w:val="2"/>
            <w:vAlign w:val="center"/>
          </w:tcPr>
          <w:p>
            <w:pPr>
              <w:jc w:val="center"/>
              <w:rPr>
                <w:rFonts w:ascii="宋体" w:hAnsi="宋体" w:eastAsia="宋体" w:cs="宋体"/>
                <w:sz w:val="22"/>
              </w:rPr>
            </w:pPr>
          </w:p>
        </w:tc>
        <w:tc>
          <w:tcPr>
            <w:tcW w:w="2323" w:type="dxa"/>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jc w:val="center"/>
        </w:trPr>
        <w:tc>
          <w:tcPr>
            <w:tcW w:w="679" w:type="dxa"/>
            <w:vMerge w:val="restart"/>
            <w:vAlign w:val="center"/>
          </w:tcPr>
          <w:p>
            <w:pPr>
              <w:jc w:val="center"/>
              <w:rPr>
                <w:rFonts w:ascii="宋体" w:hAnsi="宋体" w:eastAsia="宋体" w:cs="宋体"/>
                <w:sz w:val="22"/>
              </w:rPr>
            </w:pPr>
            <w:r>
              <w:rPr>
                <w:rFonts w:hint="eastAsia" w:ascii="宋体" w:hAnsi="宋体" w:eastAsia="宋体" w:cs="宋体"/>
                <w:sz w:val="22"/>
              </w:rPr>
              <w:t>内容</w:t>
            </w:r>
          </w:p>
        </w:tc>
        <w:tc>
          <w:tcPr>
            <w:tcW w:w="3749" w:type="dxa"/>
            <w:gridSpan w:val="2"/>
            <w:vAlign w:val="center"/>
          </w:tcPr>
          <w:p>
            <w:pPr>
              <w:jc w:val="center"/>
              <w:rPr>
                <w:rFonts w:ascii="宋体" w:hAnsi="宋体" w:eastAsia="宋体" w:cs="宋体"/>
                <w:sz w:val="22"/>
              </w:rPr>
            </w:pPr>
            <w:r>
              <w:rPr>
                <w:rFonts w:hint="eastAsia" w:ascii="宋体" w:hAnsi="宋体" w:eastAsia="宋体" w:cs="宋体"/>
                <w:sz w:val="22"/>
              </w:rPr>
              <w:t>采购文件要求</w:t>
            </w:r>
          </w:p>
        </w:tc>
        <w:tc>
          <w:tcPr>
            <w:tcW w:w="3533" w:type="dxa"/>
            <w:gridSpan w:val="3"/>
            <w:vAlign w:val="center"/>
          </w:tcPr>
          <w:p>
            <w:pPr>
              <w:jc w:val="center"/>
              <w:rPr>
                <w:rFonts w:ascii="宋体" w:hAnsi="宋体" w:eastAsia="宋体" w:cs="宋体"/>
                <w:sz w:val="22"/>
              </w:rPr>
            </w:pPr>
            <w:r>
              <w:rPr>
                <w:rFonts w:hint="eastAsia" w:ascii="宋体" w:hAnsi="宋体" w:eastAsia="宋体" w:cs="宋体"/>
                <w:sz w:val="22"/>
              </w:rPr>
              <w:t>投标文件内容</w:t>
            </w: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条款号</w:t>
            </w:r>
          </w:p>
        </w:tc>
        <w:tc>
          <w:tcPr>
            <w:tcW w:w="2634"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简要内容</w:t>
            </w:r>
          </w:p>
        </w:tc>
        <w:tc>
          <w:tcPr>
            <w:tcW w:w="1196" w:type="dxa"/>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条款号</w:t>
            </w:r>
          </w:p>
        </w:tc>
        <w:tc>
          <w:tcPr>
            <w:tcW w:w="2337" w:type="dxa"/>
            <w:gridSpan w:val="2"/>
            <w:vAlign w:val="center"/>
          </w:tcPr>
          <w:p>
            <w:pPr>
              <w:autoSpaceDE w:val="0"/>
              <w:autoSpaceDN w:val="0"/>
              <w:adjustRightInd w:val="0"/>
              <w:jc w:val="center"/>
              <w:rPr>
                <w:rFonts w:ascii="宋体" w:hAnsi="宋体" w:eastAsia="宋体" w:cs="宋体"/>
                <w:sz w:val="22"/>
              </w:rPr>
            </w:pPr>
            <w:r>
              <w:rPr>
                <w:rFonts w:hint="eastAsia" w:ascii="宋体" w:hAnsi="宋体" w:eastAsia="宋体" w:cs="宋体"/>
                <w:sz w:val="22"/>
              </w:rPr>
              <w:t>简要内容</w:t>
            </w:r>
          </w:p>
        </w:tc>
        <w:tc>
          <w:tcPr>
            <w:tcW w:w="1147" w:type="dxa"/>
            <w:vAlign w:val="center"/>
          </w:tcPr>
          <w:p>
            <w:pPr>
              <w:autoSpaceDE w:val="0"/>
              <w:autoSpaceDN w:val="0"/>
              <w:adjustRightInd w:val="0"/>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restart"/>
            <w:textDirection w:val="tbRlV"/>
            <w:vAlign w:val="center"/>
          </w:tcPr>
          <w:p>
            <w:pPr>
              <w:ind w:right="113" w:firstLine="550" w:firstLineChars="250"/>
              <w:rPr>
                <w:rFonts w:ascii="宋体" w:hAnsi="宋体" w:eastAsia="宋体" w:cs="宋体"/>
                <w:sz w:val="22"/>
              </w:rPr>
            </w:pPr>
            <w:r>
              <w:rPr>
                <w:rFonts w:hint="eastAsia" w:ascii="宋体" w:hAnsi="宋体" w:eastAsia="宋体" w:cs="宋体"/>
                <w:sz w:val="22"/>
              </w:rPr>
              <w:t xml:space="preserve">     商  务  偏  离</w:t>
            </w: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679" w:type="dxa"/>
            <w:vAlign w:val="center"/>
          </w:tcPr>
          <w:p>
            <w:pPr>
              <w:jc w:val="center"/>
              <w:rPr>
                <w:rFonts w:ascii="宋体" w:hAnsi="宋体" w:eastAsia="宋体" w:cs="宋体"/>
                <w:sz w:val="22"/>
              </w:rPr>
            </w:pPr>
          </w:p>
        </w:tc>
        <w:tc>
          <w:tcPr>
            <w:tcW w:w="1115" w:type="dxa"/>
            <w:vAlign w:val="center"/>
          </w:tcPr>
          <w:p>
            <w:pPr>
              <w:jc w:val="center"/>
              <w:rPr>
                <w:rFonts w:ascii="宋体" w:hAnsi="宋体" w:eastAsia="宋体" w:cs="宋体"/>
                <w:sz w:val="22"/>
              </w:rPr>
            </w:pPr>
          </w:p>
        </w:tc>
        <w:tc>
          <w:tcPr>
            <w:tcW w:w="2634" w:type="dxa"/>
            <w:vAlign w:val="center"/>
          </w:tcPr>
          <w:p>
            <w:pPr>
              <w:jc w:val="center"/>
              <w:rPr>
                <w:rFonts w:ascii="宋体" w:hAnsi="宋体" w:eastAsia="宋体" w:cs="宋体"/>
                <w:sz w:val="22"/>
              </w:rPr>
            </w:pPr>
          </w:p>
        </w:tc>
        <w:tc>
          <w:tcPr>
            <w:tcW w:w="1196" w:type="dxa"/>
            <w:vAlign w:val="center"/>
          </w:tcPr>
          <w:p>
            <w:pPr>
              <w:jc w:val="center"/>
              <w:rPr>
                <w:rFonts w:ascii="宋体" w:hAnsi="宋体" w:eastAsia="宋体" w:cs="宋体"/>
                <w:sz w:val="22"/>
              </w:rPr>
            </w:pPr>
          </w:p>
        </w:tc>
        <w:tc>
          <w:tcPr>
            <w:tcW w:w="2337" w:type="dxa"/>
            <w:gridSpan w:val="2"/>
            <w:vAlign w:val="center"/>
          </w:tcPr>
          <w:p>
            <w:pPr>
              <w:jc w:val="center"/>
              <w:rPr>
                <w:rFonts w:ascii="宋体" w:hAnsi="宋体" w:eastAsia="宋体" w:cs="宋体"/>
                <w:sz w:val="22"/>
              </w:rPr>
            </w:pPr>
          </w:p>
        </w:tc>
        <w:tc>
          <w:tcPr>
            <w:tcW w:w="1147" w:type="dxa"/>
            <w:vAlign w:val="center"/>
          </w:tcPr>
          <w:p>
            <w:pPr>
              <w:jc w:val="center"/>
              <w:rPr>
                <w:rFonts w:ascii="宋体" w:hAnsi="宋体" w:eastAsia="宋体" w:cs="宋体"/>
                <w:sz w:val="22"/>
              </w:rPr>
            </w:pPr>
          </w:p>
        </w:tc>
      </w:tr>
    </w:tbl>
    <w:p>
      <w:pPr>
        <w:rPr>
          <w:rFonts w:ascii="宋体" w:hAnsi="宋体" w:eastAsia="宋体" w:cs="宋体"/>
          <w:sz w:val="22"/>
        </w:rPr>
      </w:pPr>
      <w:r>
        <w:rPr>
          <w:rFonts w:hint="eastAsia" w:ascii="宋体" w:hAnsi="宋体" w:eastAsia="宋体" w:cs="宋体"/>
          <w:sz w:val="22"/>
        </w:rPr>
        <w:t>注：1、此表可扩展使用。</w:t>
      </w:r>
    </w:p>
    <w:p>
      <w:pPr>
        <w:ind w:firstLine="440" w:firstLineChars="200"/>
        <w:rPr>
          <w:rFonts w:ascii="宋体" w:hAnsi="宋体" w:eastAsia="宋体" w:cs="宋体"/>
          <w:sz w:val="22"/>
        </w:rPr>
      </w:pPr>
      <w:r>
        <w:rPr>
          <w:rFonts w:hint="eastAsia" w:ascii="宋体" w:hAnsi="宋体" w:eastAsia="宋体" w:cs="宋体"/>
          <w:sz w:val="22"/>
        </w:rPr>
        <w:t>2、不填写此表视为完全响应采购文件内容。</w:t>
      </w:r>
    </w:p>
    <w:p>
      <w:pPr>
        <w:ind w:firstLine="442" w:firstLineChars="200"/>
        <w:rPr>
          <w:rFonts w:ascii="宋体" w:hAnsi="宋体" w:eastAsia="宋体" w:cs="宋体"/>
          <w:b/>
          <w:sz w:val="22"/>
          <w:u w:val="single"/>
        </w:rPr>
      </w:pPr>
      <w:r>
        <w:rPr>
          <w:rFonts w:hint="eastAsia" w:ascii="宋体" w:hAnsi="宋体" w:eastAsia="宋体" w:cs="宋体"/>
          <w:b/>
          <w:sz w:val="22"/>
          <w:u w:val="single"/>
        </w:rPr>
        <w:t>3、▲不提供“技术规格、商务条款偏离表”的投标文件将被视为未实质性响应采购文件。</w:t>
      </w:r>
    </w:p>
    <w:p>
      <w:pPr>
        <w:spacing w:line="380" w:lineRule="exact"/>
        <w:ind w:firstLine="442" w:firstLineChars="200"/>
        <w:rPr>
          <w:rFonts w:ascii="宋体" w:hAnsi="宋体" w:eastAsia="宋体" w:cs="宋体"/>
          <w:b/>
          <w:sz w:val="22"/>
        </w:rPr>
      </w:pPr>
      <w:r>
        <w:rPr>
          <w:rFonts w:hint="eastAsia" w:ascii="宋体" w:hAnsi="宋体" w:eastAsia="宋体" w:cs="宋体"/>
          <w:b/>
          <w:sz w:val="22"/>
          <w:u w:val="single"/>
        </w:rPr>
        <w:t>4、▲如果投标文件其他地方描述与本表不一致，评标委员会评标时没有发现的，签订合同时原则上以有利于采购人的解释为准。</w:t>
      </w:r>
    </w:p>
    <w:p>
      <w:pPr>
        <w:spacing w:line="380" w:lineRule="exact"/>
        <w:ind w:firstLine="4417" w:firstLineChars="2000"/>
        <w:rPr>
          <w:rFonts w:ascii="宋体" w:hAnsi="宋体" w:eastAsia="宋体" w:cs="宋体"/>
          <w:b/>
          <w:sz w:val="22"/>
        </w:rPr>
      </w:pPr>
    </w:p>
    <w:p>
      <w:pPr>
        <w:spacing w:line="480" w:lineRule="auto"/>
        <w:rPr>
          <w:rFonts w:ascii="宋体" w:hAnsi="宋体" w:eastAsia="宋体" w:cs="宋体"/>
          <w:sz w:val="22"/>
        </w:rPr>
      </w:pPr>
      <w:r>
        <w:rPr>
          <w:rFonts w:hint="eastAsia" w:ascii="宋体" w:hAnsi="宋体" w:eastAsia="宋体" w:cs="宋体"/>
          <w:sz w:val="22"/>
        </w:rPr>
        <w:t>投标供应商全称（盖公章）：</w:t>
      </w:r>
    </w:p>
    <w:p>
      <w:pPr>
        <w:spacing w:line="480" w:lineRule="auto"/>
        <w:rPr>
          <w:rFonts w:ascii="宋体" w:hAnsi="宋体" w:eastAsia="宋体" w:cs="宋体"/>
          <w:sz w:val="22"/>
        </w:rPr>
      </w:pPr>
      <w:r>
        <w:rPr>
          <w:rFonts w:hint="eastAsia" w:ascii="宋体" w:hAnsi="宋体" w:eastAsia="宋体" w:cs="宋体"/>
          <w:sz w:val="22"/>
        </w:rPr>
        <w:t>法定代表人（负责人）或授权代表（签字或盖章）：</w:t>
      </w:r>
    </w:p>
    <w:p>
      <w:pPr>
        <w:spacing w:line="480" w:lineRule="auto"/>
        <w:rPr>
          <w:rFonts w:ascii="宋体" w:hAnsi="宋体" w:eastAsia="宋体" w:cs="宋体"/>
          <w:sz w:val="22"/>
        </w:rPr>
      </w:pPr>
      <w:r>
        <w:rPr>
          <w:rFonts w:hint="eastAsia" w:ascii="宋体" w:hAnsi="宋体" w:eastAsia="宋体" w:cs="宋体"/>
          <w:sz w:val="22"/>
        </w:rPr>
        <w:t>日  期：</w:t>
      </w:r>
    </w:p>
    <w:p>
      <w:pPr>
        <w:spacing w:line="380" w:lineRule="exact"/>
        <w:rPr>
          <w:rFonts w:ascii="宋体" w:hAnsi="宋体" w:eastAsia="宋体" w:cs="宋体"/>
          <w:b/>
          <w:bCs/>
          <w:sz w:val="22"/>
        </w:rPr>
      </w:pPr>
      <w:r>
        <w:rPr>
          <w:rFonts w:hint="eastAsia" w:ascii="宋体" w:hAnsi="宋体" w:eastAsia="宋体" w:cs="宋体"/>
          <w:sz w:val="22"/>
        </w:rPr>
        <w:br w:type="page"/>
      </w:r>
      <w:r>
        <w:rPr>
          <w:rFonts w:hint="eastAsia" w:ascii="宋体" w:hAnsi="宋体" w:eastAsia="宋体" w:cs="宋体"/>
          <w:b/>
          <w:bCs/>
          <w:sz w:val="22"/>
        </w:rPr>
        <w:t>附件三</w:t>
      </w:r>
    </w:p>
    <w:p>
      <w:pPr>
        <w:spacing w:line="460" w:lineRule="exact"/>
        <w:jc w:val="center"/>
        <w:rPr>
          <w:rFonts w:ascii="宋体" w:hAnsi="宋体" w:eastAsia="宋体" w:cs="宋体"/>
          <w:b/>
          <w:sz w:val="28"/>
          <w:szCs w:val="28"/>
        </w:rPr>
      </w:pPr>
      <w:r>
        <w:rPr>
          <w:rFonts w:hint="eastAsia" w:ascii="宋体" w:hAnsi="宋体" w:eastAsia="宋体" w:cs="宋体"/>
          <w:b/>
          <w:bCs/>
          <w:sz w:val="28"/>
          <w:szCs w:val="28"/>
        </w:rPr>
        <w:t>资格证明文件</w:t>
      </w:r>
    </w:p>
    <w:p>
      <w:pPr>
        <w:tabs>
          <w:tab w:val="left" w:pos="0"/>
          <w:tab w:val="left" w:pos="420"/>
        </w:tabs>
        <w:spacing w:line="400" w:lineRule="exact"/>
        <w:jc w:val="center"/>
        <w:rPr>
          <w:rFonts w:ascii="宋体" w:hAnsi="宋体" w:eastAsia="宋体" w:cs="宋体"/>
          <w:sz w:val="28"/>
          <w:szCs w:val="28"/>
        </w:rPr>
      </w:pPr>
      <w:r>
        <w:rPr>
          <w:rFonts w:hint="eastAsia" w:ascii="宋体" w:hAnsi="宋体" w:eastAsia="宋体" w:cs="宋体"/>
          <w:sz w:val="28"/>
          <w:szCs w:val="28"/>
        </w:rPr>
        <w:t>（1）法定代表人（负责人）授权书</w:t>
      </w:r>
    </w:p>
    <w:p>
      <w:pPr>
        <w:spacing w:line="420" w:lineRule="exact"/>
        <w:jc w:val="center"/>
        <w:rPr>
          <w:rFonts w:ascii="宋体" w:hAnsi="宋体" w:eastAsia="宋体" w:cs="宋体"/>
          <w:sz w:val="22"/>
        </w:rPr>
      </w:pPr>
      <w:r>
        <w:rPr>
          <w:rFonts w:hint="eastAsia" w:ascii="宋体" w:hAnsi="宋体" w:eastAsia="宋体" w:cs="宋体"/>
          <w:sz w:val="22"/>
        </w:rPr>
        <w:t>（授权代表参加投标时提供）</w:t>
      </w:r>
    </w:p>
    <w:p>
      <w:pPr>
        <w:spacing w:line="420" w:lineRule="exact"/>
        <w:rPr>
          <w:rFonts w:ascii="宋体" w:hAnsi="宋体" w:eastAsia="宋体" w:cs="宋体"/>
          <w:sz w:val="22"/>
        </w:rPr>
      </w:pPr>
      <w:r>
        <w:rPr>
          <w:rFonts w:hint="eastAsia" w:ascii="宋体" w:hAnsi="宋体" w:eastAsia="宋体" w:cs="宋体"/>
          <w:sz w:val="22"/>
        </w:rPr>
        <w:t>温州市城市建设发展集团有限公司：</w:t>
      </w:r>
    </w:p>
    <w:p>
      <w:pPr>
        <w:spacing w:line="420" w:lineRule="exact"/>
        <w:rPr>
          <w:rFonts w:ascii="宋体" w:hAnsi="宋体" w:eastAsia="宋体" w:cs="宋体"/>
          <w:sz w:val="22"/>
        </w:rPr>
      </w:pPr>
      <w:r>
        <w:rPr>
          <w:rFonts w:hint="eastAsia" w:ascii="宋体" w:hAnsi="宋体" w:eastAsia="宋体" w:cs="宋体"/>
          <w:sz w:val="22"/>
        </w:rPr>
        <w:t>浙江金穗工程项目管理有限公司：</w:t>
      </w:r>
    </w:p>
    <w:p>
      <w:pPr>
        <w:spacing w:line="460" w:lineRule="exact"/>
        <w:rPr>
          <w:rFonts w:ascii="宋体" w:hAnsi="宋体" w:eastAsia="宋体" w:cs="宋体"/>
          <w:sz w:val="22"/>
        </w:rPr>
      </w:pPr>
    </w:p>
    <w:p>
      <w:pPr>
        <w:spacing w:line="460" w:lineRule="exact"/>
        <w:ind w:firstLine="550" w:firstLineChars="250"/>
        <w:rPr>
          <w:rFonts w:ascii="宋体" w:hAnsi="宋体" w:eastAsia="宋体" w:cs="宋体"/>
          <w:sz w:val="22"/>
        </w:rPr>
      </w:pPr>
      <w:r>
        <w:rPr>
          <w:rFonts w:hint="eastAsia" w:ascii="宋体" w:hAnsi="宋体" w:eastAsia="宋体" w:cs="宋体"/>
          <w:sz w:val="22"/>
          <w:u w:val="single"/>
        </w:rPr>
        <w:t xml:space="preserve">          </w:t>
      </w:r>
      <w:r>
        <w:rPr>
          <w:rFonts w:hint="eastAsia" w:ascii="宋体" w:hAnsi="宋体" w:eastAsia="宋体" w:cs="宋体"/>
          <w:sz w:val="22"/>
        </w:rPr>
        <w:t>（投标供应商全称）法定代表人（负责人）</w:t>
      </w:r>
      <w:r>
        <w:rPr>
          <w:rFonts w:hint="eastAsia" w:ascii="宋体" w:hAnsi="宋体" w:eastAsia="宋体" w:cs="宋体"/>
          <w:sz w:val="22"/>
          <w:u w:val="single"/>
        </w:rPr>
        <w:t xml:space="preserve">            </w:t>
      </w:r>
      <w:r>
        <w:rPr>
          <w:rFonts w:hint="eastAsia" w:ascii="宋体" w:hAnsi="宋体" w:eastAsia="宋体" w:cs="宋体"/>
          <w:sz w:val="22"/>
        </w:rPr>
        <w:t>授权</w:t>
      </w:r>
      <w:r>
        <w:rPr>
          <w:rFonts w:hint="eastAsia" w:ascii="宋体" w:hAnsi="宋体" w:eastAsia="宋体" w:cs="宋体"/>
          <w:sz w:val="22"/>
          <w:u w:val="single"/>
        </w:rPr>
        <w:t xml:space="preserve">        </w:t>
      </w:r>
      <w:r>
        <w:rPr>
          <w:rFonts w:hint="eastAsia" w:ascii="宋体" w:hAnsi="宋体" w:eastAsia="宋体" w:cs="宋体"/>
          <w:sz w:val="22"/>
        </w:rPr>
        <w:t>（全权代表姓名）为全权代表，参加贵处组织的（</w:t>
      </w:r>
      <w:r>
        <w:rPr>
          <w:rFonts w:hint="eastAsia" w:ascii="宋体" w:hAnsi="宋体" w:eastAsia="宋体" w:cs="宋体"/>
          <w:sz w:val="22"/>
          <w:u w:val="single"/>
        </w:rPr>
        <w:t>采购项目名称、编号、标段号</w:t>
      </w:r>
      <w:r>
        <w:rPr>
          <w:rFonts w:hint="eastAsia" w:ascii="宋体" w:hAnsi="宋体" w:eastAsia="宋体" w:cs="宋体"/>
          <w:sz w:val="22"/>
        </w:rPr>
        <w:t>）的采购活动，全权代表我方处理采购活动中的一切事宜。</w:t>
      </w:r>
    </w:p>
    <w:p>
      <w:pPr>
        <w:spacing w:line="460" w:lineRule="exact"/>
        <w:ind w:firstLine="2955"/>
        <w:rPr>
          <w:rFonts w:ascii="宋体" w:hAnsi="宋体" w:eastAsia="宋体" w:cs="宋体"/>
          <w:sz w:val="22"/>
        </w:rPr>
      </w:pPr>
    </w:p>
    <w:p>
      <w:pPr>
        <w:spacing w:line="480" w:lineRule="auto"/>
        <w:rPr>
          <w:rFonts w:ascii="宋体" w:hAnsi="宋体" w:eastAsia="宋体" w:cs="宋体"/>
          <w:sz w:val="22"/>
        </w:rPr>
      </w:pPr>
      <w:r>
        <w:rPr>
          <w:rFonts w:hint="eastAsia" w:ascii="宋体" w:hAnsi="宋体" w:eastAsia="宋体" w:cs="宋体"/>
          <w:sz w:val="22"/>
        </w:rPr>
        <w:t>法定代表人（负责人） (签字或盖章)：</w:t>
      </w:r>
    </w:p>
    <w:p>
      <w:pPr>
        <w:spacing w:line="480" w:lineRule="auto"/>
        <w:rPr>
          <w:rFonts w:ascii="宋体" w:hAnsi="宋体" w:eastAsia="宋体" w:cs="宋体"/>
          <w:sz w:val="22"/>
        </w:rPr>
      </w:pPr>
      <w:r>
        <w:rPr>
          <w:rFonts w:hint="eastAsia" w:ascii="宋体" w:hAnsi="宋体" w:eastAsia="宋体" w:cs="宋体"/>
          <w:sz w:val="22"/>
        </w:rPr>
        <w:t>投标供应商全称（公章）：</w:t>
      </w:r>
    </w:p>
    <w:p>
      <w:pPr>
        <w:spacing w:line="480" w:lineRule="auto"/>
        <w:rPr>
          <w:rFonts w:ascii="宋体" w:hAnsi="宋体" w:eastAsia="宋体" w:cs="宋体"/>
          <w:sz w:val="22"/>
        </w:rPr>
      </w:pPr>
      <w:r>
        <w:rPr>
          <w:rFonts w:hint="eastAsia" w:ascii="宋体" w:hAnsi="宋体" w:eastAsia="宋体" w:cs="宋体"/>
          <w:sz w:val="22"/>
        </w:rPr>
        <w:t>日  期：     年    月   日</w:t>
      </w:r>
    </w:p>
    <w:p>
      <w:pPr>
        <w:spacing w:line="460" w:lineRule="exact"/>
        <w:rPr>
          <w:rFonts w:ascii="宋体" w:hAnsi="宋体" w:eastAsia="宋体" w:cs="宋体"/>
          <w:sz w:val="22"/>
        </w:rPr>
      </w:pPr>
      <w:r>
        <w:rPr>
          <w:rFonts w:hint="eastAsia" w:ascii="宋体" w:hAnsi="宋体" w:eastAsia="宋体" w:cs="宋体"/>
          <w:sz w:val="22"/>
        </w:rPr>
        <w:t>附：</w:t>
      </w:r>
    </w:p>
    <w:p>
      <w:pPr>
        <w:spacing w:line="460" w:lineRule="exact"/>
        <w:ind w:firstLine="220" w:firstLineChars="100"/>
        <w:rPr>
          <w:rFonts w:ascii="宋体" w:hAnsi="宋体" w:eastAsia="宋体" w:cs="宋体"/>
          <w:sz w:val="22"/>
        </w:rPr>
      </w:pPr>
      <w:r>
        <w:rPr>
          <w:rFonts w:hint="eastAsia" w:ascii="宋体" w:hAnsi="宋体" w:eastAsia="宋体" w:cs="宋体"/>
          <w:sz w:val="22"/>
        </w:rPr>
        <w:t>授权代表姓名：</w:t>
      </w:r>
    </w:p>
    <w:p>
      <w:pPr>
        <w:spacing w:line="460" w:lineRule="exact"/>
        <w:ind w:firstLine="220" w:firstLineChars="100"/>
        <w:rPr>
          <w:rFonts w:ascii="宋体" w:hAnsi="宋体" w:eastAsia="宋体" w:cs="宋体"/>
          <w:sz w:val="22"/>
        </w:rPr>
      </w:pPr>
      <w:r>
        <w:rPr>
          <w:rFonts w:hint="eastAsia" w:ascii="宋体" w:hAnsi="宋体" w:eastAsia="宋体" w:cs="宋体"/>
          <w:sz w:val="22"/>
        </w:rPr>
        <w:t>职务：</w:t>
      </w:r>
    </w:p>
    <w:p>
      <w:pPr>
        <w:spacing w:line="460" w:lineRule="exact"/>
        <w:ind w:firstLine="220" w:firstLineChars="100"/>
        <w:rPr>
          <w:rFonts w:ascii="宋体" w:hAnsi="宋体" w:eastAsia="宋体" w:cs="宋体"/>
          <w:sz w:val="22"/>
        </w:rPr>
      </w:pPr>
      <w:r>
        <w:rPr>
          <w:rFonts w:hint="eastAsia" w:ascii="宋体" w:hAnsi="宋体" w:eastAsia="宋体" w:cs="宋体"/>
          <w:sz w:val="22"/>
        </w:rPr>
        <w:t>详细通讯地址：</w:t>
      </w:r>
    </w:p>
    <w:p>
      <w:pPr>
        <w:spacing w:line="460" w:lineRule="exact"/>
        <w:ind w:firstLine="220" w:firstLineChars="100"/>
        <w:rPr>
          <w:rFonts w:ascii="宋体" w:hAnsi="宋体" w:eastAsia="宋体" w:cs="宋体"/>
          <w:sz w:val="22"/>
        </w:rPr>
      </w:pPr>
      <w:r>
        <w:rPr>
          <w:rFonts w:hint="eastAsia" w:ascii="宋体" w:hAnsi="宋体" w:eastAsia="宋体" w:cs="宋体"/>
          <w:sz w:val="22"/>
        </w:rPr>
        <w:t>电话：</w:t>
      </w:r>
    </w:p>
    <w:p>
      <w:pPr>
        <w:spacing w:line="460" w:lineRule="exact"/>
        <w:ind w:firstLine="220" w:firstLineChars="100"/>
        <w:rPr>
          <w:rFonts w:ascii="宋体" w:hAnsi="宋体" w:eastAsia="宋体" w:cs="宋体"/>
          <w:sz w:val="22"/>
        </w:rPr>
      </w:pPr>
      <w:r>
        <w:rPr>
          <w:rFonts w:hint="eastAsia" w:ascii="宋体" w:hAnsi="宋体" w:eastAsia="宋体" w:cs="宋体"/>
          <w:sz w:val="22"/>
        </w:rPr>
        <w:t>传真：</w:t>
      </w:r>
    </w:p>
    <w:p>
      <w:pPr>
        <w:spacing w:line="460" w:lineRule="exact"/>
        <w:ind w:firstLine="220" w:firstLineChars="100"/>
        <w:rPr>
          <w:rFonts w:ascii="宋体" w:hAnsi="宋体" w:eastAsia="宋体" w:cs="宋体"/>
          <w:sz w:val="22"/>
        </w:rPr>
      </w:pPr>
      <w:r>
        <w:rPr>
          <w:rFonts w:hint="eastAsia" w:ascii="宋体" w:hAnsi="宋体" w:eastAsia="宋体" w:cs="宋体"/>
          <w:sz w:val="22"/>
        </w:rPr>
        <w:t>邮政编码:</w:t>
      </w:r>
    </w:p>
    <w:p>
      <w:pPr>
        <w:spacing w:line="460" w:lineRule="exact"/>
        <w:rPr>
          <w:rFonts w:ascii="宋体" w:hAnsi="宋体" w:eastAsia="宋体" w:cs="宋体"/>
          <w:bCs/>
          <w:sz w:val="22"/>
        </w:rPr>
      </w:pPr>
    </w:p>
    <w:tbl>
      <w:tblPr>
        <w:tblStyle w:val="28"/>
        <w:tblW w:w="0" w:type="auto"/>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7" w:hRule="atLeast"/>
        </w:trPr>
        <w:tc>
          <w:tcPr>
            <w:tcW w:w="4280" w:type="dxa"/>
            <w:vAlign w:val="center"/>
          </w:tcPr>
          <w:p>
            <w:pPr>
              <w:spacing w:line="380" w:lineRule="exact"/>
              <w:jc w:val="center"/>
              <w:rPr>
                <w:rFonts w:ascii="宋体" w:hAnsi="宋体" w:eastAsia="宋体" w:cs="宋体"/>
                <w:sz w:val="28"/>
                <w:szCs w:val="28"/>
              </w:rPr>
            </w:pPr>
            <w:r>
              <w:rPr>
                <w:rFonts w:hint="eastAsia" w:ascii="宋体" w:hAnsi="宋体" w:eastAsia="宋体" w:cs="宋体"/>
                <w:sz w:val="28"/>
                <w:szCs w:val="28"/>
              </w:rPr>
              <w:t>投标供应商代表身份证复印件</w:t>
            </w:r>
          </w:p>
          <w:p>
            <w:pPr>
              <w:spacing w:line="380" w:lineRule="exact"/>
              <w:jc w:val="center"/>
              <w:rPr>
                <w:rFonts w:ascii="宋体" w:hAnsi="宋体" w:eastAsia="宋体" w:cs="宋体"/>
                <w:bCs/>
                <w:sz w:val="28"/>
                <w:szCs w:val="24"/>
              </w:rPr>
            </w:pPr>
          </w:p>
        </w:tc>
      </w:tr>
    </w:tbl>
    <w:p>
      <w:pPr>
        <w:spacing w:line="400" w:lineRule="exact"/>
        <w:ind w:firstLine="140" w:firstLineChars="64"/>
        <w:rPr>
          <w:rFonts w:ascii="宋体" w:hAnsi="宋体" w:eastAsia="宋体" w:cs="宋体"/>
          <w:sz w:val="22"/>
          <w:szCs w:val="24"/>
        </w:rPr>
      </w:pPr>
    </w:p>
    <w:p>
      <w:pPr>
        <w:widowControl/>
        <w:spacing w:line="480" w:lineRule="atLeast"/>
        <w:jc w:val="center"/>
        <w:rPr>
          <w:rFonts w:ascii="宋体" w:hAnsi="宋体" w:eastAsia="宋体" w:cs="宋体"/>
          <w:bCs/>
          <w:kern w:val="0"/>
          <w:sz w:val="32"/>
          <w:szCs w:val="32"/>
        </w:rPr>
      </w:pPr>
      <w:r>
        <w:rPr>
          <w:rFonts w:hint="eastAsia" w:ascii="宋体" w:hAnsi="宋体" w:eastAsia="宋体" w:cs="宋体"/>
          <w:sz w:val="22"/>
          <w:szCs w:val="24"/>
        </w:rPr>
        <w:br w:type="page"/>
      </w:r>
      <w:r>
        <w:rPr>
          <w:rFonts w:hint="eastAsia" w:ascii="宋体" w:hAnsi="宋体" w:eastAsia="宋体" w:cs="宋体"/>
          <w:bCs/>
          <w:kern w:val="0"/>
          <w:sz w:val="32"/>
          <w:szCs w:val="32"/>
        </w:rPr>
        <w:t>法定代表人（负责人）资格证明书</w:t>
      </w:r>
    </w:p>
    <w:p>
      <w:pPr>
        <w:widowControl/>
        <w:spacing w:line="480" w:lineRule="atLeast"/>
        <w:jc w:val="center"/>
        <w:rPr>
          <w:rFonts w:ascii="宋体" w:hAnsi="宋体" w:eastAsia="宋体" w:cs="宋体"/>
          <w:bCs/>
          <w:kern w:val="0"/>
          <w:sz w:val="28"/>
          <w:szCs w:val="28"/>
        </w:rPr>
      </w:pPr>
      <w:r>
        <w:rPr>
          <w:rFonts w:hint="eastAsia" w:ascii="宋体" w:hAnsi="宋体" w:eastAsia="宋体" w:cs="宋体"/>
          <w:bCs/>
          <w:kern w:val="0"/>
          <w:sz w:val="28"/>
          <w:szCs w:val="28"/>
        </w:rPr>
        <w:t>（如法定代表人（负责人）参加投标时提供）</w:t>
      </w:r>
    </w:p>
    <w:p>
      <w:pPr>
        <w:widowControl/>
        <w:spacing w:line="360" w:lineRule="auto"/>
        <w:rPr>
          <w:rFonts w:ascii="宋体" w:hAnsi="宋体" w:eastAsia="宋体" w:cs="宋体"/>
          <w:sz w:val="24"/>
          <w:szCs w:val="24"/>
          <w:u w:val="single"/>
        </w:rPr>
      </w:pPr>
    </w:p>
    <w:p>
      <w:pPr>
        <w:spacing w:line="420" w:lineRule="exact"/>
        <w:rPr>
          <w:rFonts w:ascii="宋体" w:hAnsi="宋体" w:eastAsia="宋体" w:cs="宋体"/>
          <w:sz w:val="22"/>
        </w:rPr>
      </w:pPr>
      <w:r>
        <w:rPr>
          <w:rFonts w:hint="eastAsia" w:ascii="宋体" w:hAnsi="宋体" w:eastAsia="宋体" w:cs="宋体"/>
          <w:sz w:val="22"/>
        </w:rPr>
        <w:t>温州市城市建设发展集团有限公司：</w:t>
      </w:r>
    </w:p>
    <w:p>
      <w:pPr>
        <w:widowControl/>
        <w:spacing w:line="360" w:lineRule="auto"/>
        <w:rPr>
          <w:rFonts w:ascii="宋体" w:hAnsi="宋体" w:eastAsia="宋体" w:cs="宋体"/>
          <w:sz w:val="24"/>
          <w:szCs w:val="24"/>
          <w:u w:val="single"/>
        </w:rPr>
      </w:pPr>
      <w:r>
        <w:rPr>
          <w:rFonts w:hint="eastAsia" w:ascii="宋体" w:hAnsi="宋体" w:eastAsia="宋体" w:cs="宋体"/>
          <w:sz w:val="22"/>
        </w:rPr>
        <w:t>浙江金穗工程项目管理有限公司：</w:t>
      </w:r>
    </w:p>
    <w:p>
      <w:pPr>
        <w:widowControl/>
        <w:spacing w:line="360" w:lineRule="auto"/>
        <w:ind w:left="420" w:firstLine="473"/>
        <w:jc w:val="left"/>
        <w:rPr>
          <w:rFonts w:ascii="宋体" w:hAnsi="宋体" w:eastAsia="宋体" w:cs="宋体"/>
          <w:kern w:val="0"/>
          <w:sz w:val="24"/>
          <w:szCs w:val="24"/>
        </w:rPr>
      </w:pPr>
      <w:r>
        <w:rPr>
          <w:rFonts w:hint="eastAsia" w:ascii="宋体" w:hAnsi="宋体" w:eastAsia="宋体" w:cs="宋体"/>
          <w:kern w:val="0"/>
          <w:sz w:val="24"/>
          <w:szCs w:val="24"/>
        </w:rPr>
        <w:t>单位名称：</w:t>
      </w:r>
    </w:p>
    <w:p>
      <w:pPr>
        <w:widowControl/>
        <w:spacing w:line="360" w:lineRule="auto"/>
        <w:ind w:left="420" w:firstLine="473"/>
        <w:jc w:val="left"/>
        <w:rPr>
          <w:rFonts w:ascii="宋体" w:hAnsi="宋体" w:eastAsia="宋体" w:cs="宋体"/>
          <w:kern w:val="0"/>
          <w:sz w:val="24"/>
          <w:szCs w:val="24"/>
        </w:rPr>
      </w:pPr>
      <w:r>
        <w:rPr>
          <w:rFonts w:hint="eastAsia" w:ascii="宋体" w:hAnsi="宋体" w:eastAsia="宋体" w:cs="宋体"/>
          <w:kern w:val="0"/>
          <w:sz w:val="24"/>
          <w:szCs w:val="24"/>
        </w:rPr>
        <w:t>地址：</w:t>
      </w:r>
    </w:p>
    <w:p>
      <w:pPr>
        <w:widowControl/>
        <w:spacing w:line="360" w:lineRule="auto"/>
        <w:ind w:left="420" w:firstLine="473"/>
        <w:jc w:val="left"/>
        <w:rPr>
          <w:rFonts w:ascii="宋体" w:hAnsi="宋体" w:eastAsia="宋体" w:cs="宋体"/>
          <w:kern w:val="0"/>
          <w:sz w:val="24"/>
          <w:szCs w:val="24"/>
        </w:rPr>
      </w:pPr>
      <w:r>
        <w:rPr>
          <w:rFonts w:hint="eastAsia" w:ascii="宋体" w:hAnsi="宋体" w:eastAsia="宋体" w:cs="宋体"/>
          <w:kern w:val="0"/>
          <w:sz w:val="24"/>
          <w:szCs w:val="24"/>
        </w:rPr>
        <w:t xml:space="preserve">姓名：          性别：           年龄：            职务：        </w:t>
      </w:r>
    </w:p>
    <w:p>
      <w:pPr>
        <w:widowControl/>
        <w:spacing w:line="360" w:lineRule="auto"/>
        <w:ind w:left="420" w:firstLine="473"/>
        <w:jc w:val="left"/>
        <w:rPr>
          <w:rFonts w:ascii="宋体" w:hAnsi="宋体" w:eastAsia="宋体" w:cs="宋体"/>
          <w:kern w:val="0"/>
          <w:sz w:val="24"/>
          <w:szCs w:val="24"/>
        </w:rPr>
      </w:pPr>
      <w:r>
        <w:rPr>
          <w:rFonts w:hint="eastAsia" w:ascii="宋体" w:hAnsi="宋体" w:eastAsia="宋体" w:cs="宋体"/>
          <w:kern w:val="0"/>
          <w:sz w:val="24"/>
          <w:szCs w:val="24"/>
        </w:rPr>
        <w:t>本人系</w:t>
      </w:r>
      <w:r>
        <w:rPr>
          <w:rFonts w:hint="eastAsia" w:ascii="宋体" w:hAnsi="宋体" w:eastAsia="宋体" w:cs="宋体"/>
          <w:kern w:val="0"/>
          <w:sz w:val="24"/>
          <w:szCs w:val="24"/>
          <w:u w:val="single"/>
        </w:rPr>
        <w:t xml:space="preserve">       &lt;投标供应商名称&gt;      </w:t>
      </w:r>
      <w:r>
        <w:rPr>
          <w:rFonts w:hint="eastAsia" w:ascii="宋体" w:hAnsi="宋体" w:eastAsia="宋体" w:cs="宋体"/>
          <w:kern w:val="0"/>
          <w:sz w:val="24"/>
          <w:szCs w:val="24"/>
        </w:rPr>
        <w:t>的法定代表人（负责人）。为你单位组织的采购编号为</w:t>
      </w:r>
      <w:r>
        <w:rPr>
          <w:rFonts w:hint="eastAsia" w:ascii="宋体" w:hAnsi="宋体" w:eastAsia="宋体" w:cs="宋体"/>
          <w:b/>
          <w:bCs/>
          <w:spacing w:val="20"/>
          <w:kern w:val="0"/>
          <w:sz w:val="24"/>
          <w:szCs w:val="24"/>
          <w:u w:val="single"/>
        </w:rPr>
        <w:t xml:space="preserve">    </w:t>
      </w:r>
      <w:r>
        <w:rPr>
          <w:rFonts w:hint="eastAsia" w:ascii="宋体" w:hAnsi="宋体" w:eastAsia="宋体" w:cs="宋体"/>
          <w:kern w:val="0"/>
          <w:sz w:val="24"/>
          <w:szCs w:val="24"/>
        </w:rPr>
        <w:t>的</w:t>
      </w:r>
      <w:r>
        <w:rPr>
          <w:rFonts w:hint="eastAsia" w:ascii="宋体" w:hAnsi="宋体" w:eastAsia="宋体" w:cs="宋体"/>
          <w:kern w:val="0"/>
          <w:sz w:val="24"/>
          <w:szCs w:val="24"/>
          <w:u w:val="single"/>
        </w:rPr>
        <w:t xml:space="preserve">      </w:t>
      </w:r>
      <w:r>
        <w:rPr>
          <w:rFonts w:hint="eastAsia" w:ascii="宋体" w:hAnsi="宋体" w:eastAsia="宋体" w:cs="宋体"/>
          <w:sz w:val="22"/>
          <w:u w:val="single"/>
        </w:rPr>
        <w:t>采购项目名称、标段号</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项目，签署上述项目的投标文件、进行合同谈判、签署合同和处理与之有关的一切事务。</w:t>
      </w:r>
    </w:p>
    <w:p>
      <w:pPr>
        <w:widowControl/>
        <w:spacing w:line="360" w:lineRule="auto"/>
        <w:ind w:left="420" w:firstLine="473"/>
        <w:jc w:val="left"/>
        <w:rPr>
          <w:rFonts w:ascii="宋体" w:hAnsi="宋体" w:eastAsia="宋体" w:cs="宋体"/>
          <w:kern w:val="0"/>
          <w:sz w:val="24"/>
          <w:szCs w:val="24"/>
        </w:rPr>
      </w:pPr>
      <w:r>
        <w:rPr>
          <w:rFonts w:hint="eastAsia" w:ascii="宋体" w:hAnsi="宋体" w:eastAsia="宋体" w:cs="宋体"/>
          <w:kern w:val="0"/>
          <w:sz w:val="24"/>
          <w:szCs w:val="24"/>
        </w:rPr>
        <w:t>特此证明。</w:t>
      </w:r>
    </w:p>
    <w:p>
      <w:pPr>
        <w:widowControl/>
        <w:spacing w:line="360" w:lineRule="auto"/>
        <w:ind w:left="-540" w:firstLine="540"/>
        <w:jc w:val="center"/>
        <w:rPr>
          <w:rFonts w:ascii="宋体" w:hAnsi="宋体" w:eastAsia="宋体" w:cs="宋体"/>
          <w:b/>
          <w:bCs/>
          <w:kern w:val="0"/>
          <w:sz w:val="24"/>
          <w:szCs w:val="24"/>
        </w:rPr>
      </w:pPr>
    </w:p>
    <w:p>
      <w:pPr>
        <w:widowControl/>
        <w:spacing w:line="360" w:lineRule="auto"/>
        <w:ind w:left="-540" w:firstLine="540"/>
        <w:jc w:val="center"/>
        <w:rPr>
          <w:rFonts w:ascii="宋体" w:hAnsi="宋体" w:eastAsia="宋体" w:cs="宋体"/>
          <w:b/>
          <w:bCs/>
          <w:kern w:val="0"/>
          <w:sz w:val="24"/>
          <w:szCs w:val="24"/>
        </w:rPr>
      </w:pPr>
    </w:p>
    <w:p>
      <w:pPr>
        <w:widowControl/>
        <w:spacing w:line="360" w:lineRule="auto"/>
        <w:ind w:left="-540" w:firstLine="540"/>
        <w:jc w:val="center"/>
        <w:rPr>
          <w:rFonts w:ascii="宋体" w:hAnsi="宋体" w:eastAsia="宋体" w:cs="宋体"/>
          <w:b/>
          <w:bCs/>
          <w:kern w:val="0"/>
          <w:sz w:val="24"/>
          <w:szCs w:val="24"/>
        </w:rPr>
      </w:pPr>
      <w:r>
        <w:rPr>
          <w:rFonts w:hint="eastAsia" w:ascii="宋体" w:hAnsi="宋体" w:eastAsia="宋体" w:cs="宋体"/>
          <w:b/>
          <w:bCs/>
          <w:kern w:val="0"/>
          <w:sz w:val="24"/>
          <w:szCs w:val="24"/>
        </w:rPr>
        <w:t>（※此处请粘贴法定代表人（负责人）身份证复印件※）</w:t>
      </w:r>
    </w:p>
    <w:p>
      <w:pPr>
        <w:widowControl/>
        <w:spacing w:line="480" w:lineRule="auto"/>
        <w:ind w:left="420" w:firstLine="473"/>
        <w:jc w:val="left"/>
        <w:rPr>
          <w:rFonts w:ascii="宋体" w:hAnsi="宋体" w:eastAsia="宋体" w:cs="宋体"/>
          <w:kern w:val="0"/>
          <w:sz w:val="24"/>
          <w:szCs w:val="24"/>
        </w:rPr>
      </w:pPr>
    </w:p>
    <w:p>
      <w:pPr>
        <w:widowControl/>
        <w:spacing w:line="480" w:lineRule="auto"/>
        <w:ind w:firstLine="1890"/>
        <w:rPr>
          <w:rFonts w:ascii="宋体" w:hAnsi="宋体" w:eastAsia="宋体" w:cs="宋体"/>
          <w:kern w:val="0"/>
          <w:sz w:val="24"/>
          <w:szCs w:val="24"/>
        </w:rPr>
      </w:pPr>
      <w:r>
        <w:rPr>
          <w:rFonts w:hint="eastAsia" w:ascii="宋体" w:hAnsi="宋体" w:eastAsia="宋体" w:cs="宋体"/>
          <w:kern w:val="0"/>
          <w:sz w:val="24"/>
          <w:szCs w:val="24"/>
        </w:rPr>
        <w:t xml:space="preserve">投标供应商名称（加盖公章）：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pPr>
        <w:widowControl/>
        <w:spacing w:line="480" w:lineRule="auto"/>
        <w:ind w:firstLine="1890"/>
        <w:rPr>
          <w:rFonts w:ascii="宋体" w:hAnsi="宋体" w:eastAsia="宋体" w:cs="宋体"/>
          <w:kern w:val="0"/>
          <w:sz w:val="24"/>
          <w:szCs w:val="24"/>
        </w:rPr>
      </w:pPr>
      <w:r>
        <w:rPr>
          <w:rFonts w:hint="eastAsia" w:ascii="宋体" w:hAnsi="宋体" w:eastAsia="宋体" w:cs="宋体"/>
          <w:kern w:val="0"/>
          <w:sz w:val="24"/>
          <w:szCs w:val="24"/>
        </w:rPr>
        <w:t>法定代表人（负责人）（签字</w:t>
      </w:r>
      <w:r>
        <w:rPr>
          <w:rFonts w:hint="eastAsia" w:ascii="宋体" w:hAnsi="宋体" w:eastAsia="宋体" w:cs="宋体"/>
          <w:sz w:val="22"/>
        </w:rPr>
        <w:t>或盖章</w:t>
      </w:r>
      <w:r>
        <w:rPr>
          <w:rFonts w:hint="eastAsia" w:ascii="宋体" w:hAnsi="宋体" w:eastAsia="宋体" w:cs="宋体"/>
          <w:kern w:val="0"/>
          <w:sz w:val="24"/>
          <w:szCs w:val="24"/>
        </w:rPr>
        <w:t>）：</w:t>
      </w:r>
      <w:r>
        <w:rPr>
          <w:rFonts w:hint="eastAsia" w:ascii="宋体" w:hAnsi="宋体" w:eastAsia="宋体" w:cs="宋体"/>
          <w:kern w:val="0"/>
          <w:sz w:val="24"/>
          <w:szCs w:val="24"/>
          <w:u w:val="single"/>
        </w:rPr>
        <w:t xml:space="preserve">                          </w:t>
      </w:r>
    </w:p>
    <w:p>
      <w:pPr>
        <w:widowControl/>
        <w:snapToGrid w:val="0"/>
        <w:spacing w:before="60" w:line="480" w:lineRule="auto"/>
        <w:ind w:firstLine="1890"/>
        <w:jc w:val="left"/>
        <w:rPr>
          <w:rFonts w:ascii="宋体" w:hAnsi="宋体" w:eastAsia="宋体" w:cs="宋体"/>
          <w:kern w:val="0"/>
          <w:sz w:val="24"/>
          <w:szCs w:val="24"/>
        </w:rPr>
      </w:pPr>
      <w:r>
        <w:rPr>
          <w:rFonts w:hint="eastAsia" w:ascii="宋体" w:hAnsi="宋体" w:eastAsia="宋体" w:cs="宋体"/>
          <w:kern w:val="0"/>
          <w:sz w:val="24"/>
          <w:szCs w:val="24"/>
        </w:rPr>
        <w:t xml:space="preserve">签署日期：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月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日</w:t>
      </w:r>
    </w:p>
    <w:p>
      <w:pPr>
        <w:widowControl/>
        <w:rPr>
          <w:rFonts w:ascii="宋体" w:hAnsi="宋体" w:eastAsia="宋体" w:cs="宋体"/>
          <w:kern w:val="0"/>
          <w:szCs w:val="21"/>
        </w:rPr>
      </w:pPr>
    </w:p>
    <w:p>
      <w:pPr>
        <w:widowControl/>
        <w:rPr>
          <w:rFonts w:ascii="宋体" w:hAnsi="宋体" w:eastAsia="宋体" w:cs="宋体"/>
          <w:kern w:val="0"/>
          <w:szCs w:val="21"/>
        </w:rPr>
      </w:pPr>
    </w:p>
    <w:p>
      <w:pPr>
        <w:widowControl/>
        <w:spacing w:line="480" w:lineRule="atLeast"/>
        <w:jc w:val="center"/>
        <w:rPr>
          <w:rFonts w:ascii="宋体" w:hAnsi="宋体" w:eastAsia="宋体" w:cs="宋体"/>
          <w:b/>
          <w:bCs/>
          <w:kern w:val="0"/>
          <w:sz w:val="24"/>
          <w:szCs w:val="24"/>
        </w:rPr>
      </w:pPr>
    </w:p>
    <w:p>
      <w:pPr>
        <w:spacing w:line="460" w:lineRule="exact"/>
        <w:jc w:val="center"/>
        <w:rPr>
          <w:rFonts w:ascii="宋体" w:hAnsi="宋体" w:eastAsia="宋体" w:cs="宋体"/>
          <w:b/>
          <w:bCs/>
          <w:kern w:val="0"/>
          <w:sz w:val="24"/>
          <w:szCs w:val="24"/>
        </w:rPr>
      </w:pPr>
      <w:r>
        <w:rPr>
          <w:rFonts w:hint="eastAsia" w:ascii="宋体" w:hAnsi="宋体" w:eastAsia="宋体" w:cs="宋体"/>
          <w:b/>
          <w:bCs/>
          <w:kern w:val="0"/>
          <w:sz w:val="24"/>
          <w:szCs w:val="24"/>
        </w:rPr>
        <w:t>说明：法定代表人（负责人）参加本采购项目投标的，仅须提供此证明书。</w:t>
      </w:r>
    </w:p>
    <w:p>
      <w:pPr>
        <w:spacing w:line="460" w:lineRule="exact"/>
        <w:jc w:val="center"/>
        <w:rPr>
          <w:rFonts w:ascii="宋体" w:hAnsi="宋体" w:eastAsia="宋体" w:cs="宋体"/>
          <w:b/>
          <w:bCs/>
          <w:kern w:val="0"/>
          <w:sz w:val="24"/>
          <w:szCs w:val="24"/>
        </w:rPr>
      </w:pPr>
    </w:p>
    <w:p>
      <w:pPr>
        <w:spacing w:line="460" w:lineRule="exact"/>
        <w:jc w:val="center"/>
        <w:rPr>
          <w:rFonts w:ascii="宋体" w:hAnsi="宋体" w:eastAsia="宋体" w:cs="宋体"/>
          <w:b/>
          <w:bCs/>
          <w:kern w:val="0"/>
          <w:sz w:val="24"/>
          <w:szCs w:val="24"/>
        </w:rPr>
      </w:pPr>
    </w:p>
    <w:p>
      <w:pPr>
        <w:snapToGrid w:val="0"/>
        <w:spacing w:before="50" w:after="120" w:afterLines="50"/>
        <w:jc w:val="left"/>
        <w:rPr>
          <w:rFonts w:ascii="宋体" w:hAnsi="宋体" w:eastAsia="宋体" w:cs="宋体"/>
          <w:b/>
          <w:sz w:val="24"/>
          <w:szCs w:val="24"/>
        </w:rPr>
      </w:pPr>
      <w:r>
        <w:rPr>
          <w:rFonts w:hint="eastAsia" w:ascii="宋体" w:hAnsi="宋体" w:eastAsia="宋体" w:cs="宋体"/>
          <w:b/>
          <w:bCs/>
          <w:sz w:val="28"/>
          <w:szCs w:val="28"/>
        </w:rPr>
        <w:br w:type="page"/>
      </w:r>
      <w:r>
        <w:rPr>
          <w:rFonts w:hint="eastAsia" w:ascii="宋体" w:hAnsi="宋体" w:eastAsia="宋体" w:cs="宋体"/>
          <w:b/>
          <w:bCs/>
          <w:sz w:val="24"/>
          <w:szCs w:val="24"/>
        </w:rPr>
        <w:t>（2）投标供应商企业法人有效营业执照（或法人登记证书）复印件加盖单位公章；</w:t>
      </w:r>
      <w:r>
        <w:rPr>
          <w:rFonts w:hint="eastAsia" w:ascii="宋体" w:hAnsi="宋体" w:eastAsia="宋体" w:cs="宋体"/>
          <w:b/>
          <w:sz w:val="24"/>
          <w:szCs w:val="24"/>
        </w:rPr>
        <w:t>如投标供应商为金融、保险、通讯等特定行业全国性企业所设立的区域性分支机构的，需提供总公司（总机构）授权文件或提供省级机构（一级机构）授权文件（投标供应商为联合体的，则联合体各方均须提供，并各自加盖公章，如分支机构已是直属总机构的一级机构，则无需再提供授权书），如无明显确定为省级机构（一级机构）需提供相关证明。注：各标段分别提供；</w:t>
      </w:r>
    </w:p>
    <w:p>
      <w:pPr>
        <w:rPr>
          <w:rFonts w:ascii="宋体" w:hAnsi="宋体" w:eastAsia="宋体" w:cs="宋体"/>
          <w:b/>
          <w:bCs/>
          <w:sz w:val="24"/>
          <w:szCs w:val="24"/>
        </w:rPr>
      </w:pPr>
    </w:p>
    <w:p>
      <w:pPr>
        <w:snapToGrid w:val="0"/>
        <w:spacing w:before="50" w:after="120" w:afterLines="50"/>
        <w:jc w:val="left"/>
        <w:rPr>
          <w:rFonts w:ascii="宋体" w:hAnsi="宋体" w:eastAsia="宋体" w:cs="宋体"/>
          <w:b/>
          <w:sz w:val="24"/>
          <w:szCs w:val="24"/>
        </w:rPr>
      </w:pPr>
      <w:r>
        <w:rPr>
          <w:rFonts w:hint="eastAsia" w:ascii="宋体" w:hAnsi="宋体" w:eastAsia="宋体" w:cs="宋体"/>
          <w:b/>
          <w:bCs/>
          <w:sz w:val="24"/>
          <w:szCs w:val="24"/>
        </w:rPr>
        <w:t>（3）</w:t>
      </w:r>
      <w:r>
        <w:rPr>
          <w:rFonts w:hint="eastAsia" w:ascii="宋体" w:hAnsi="宋体" w:eastAsia="宋体" w:cs="宋体"/>
          <w:b/>
          <w:sz w:val="24"/>
          <w:szCs w:val="24"/>
        </w:rPr>
        <w:t>行业监管部门认定的超短期融资券或中期票据承销业务的资格证书复印件加盖单位公章；如投标供应商为全国性企业所设立的区域性分支机构的，则提交总公司的相关超短期融资券或中期票据承销业务的资格证明文件复印件加盖单位公章，同时提供总公司（总机构）授权文件或提供省级机构（一级机构）授权文件。注：各标段分别提供。</w:t>
      </w:r>
    </w:p>
    <w:p>
      <w:pPr>
        <w:pStyle w:val="2"/>
        <w:ind w:firstLine="210"/>
        <w:rPr>
          <w:rFonts w:ascii="宋体" w:hAnsi="宋体" w:eastAsia="宋体" w:cs="宋体"/>
        </w:rPr>
      </w:pPr>
    </w:p>
    <w:p>
      <w:pPr>
        <w:snapToGrid w:val="0"/>
        <w:spacing w:before="50" w:after="120" w:afterLines="50"/>
        <w:jc w:val="left"/>
        <w:rPr>
          <w:rFonts w:ascii="宋体" w:hAnsi="宋体" w:eastAsia="宋体" w:cs="宋体"/>
          <w:b/>
          <w:sz w:val="24"/>
          <w:szCs w:val="24"/>
        </w:rPr>
      </w:pPr>
      <w:r>
        <w:rPr>
          <w:rFonts w:hint="eastAsia" w:ascii="宋体" w:hAnsi="宋体" w:eastAsia="宋体" w:cs="宋体"/>
          <w:b/>
          <w:sz w:val="24"/>
          <w:szCs w:val="24"/>
        </w:rPr>
        <w:t>注：以上证书若为复印件，须加盖投标供应商单位公章。</w:t>
      </w:r>
    </w:p>
    <w:p>
      <w:pPr>
        <w:snapToGrid w:val="0"/>
        <w:spacing w:before="50" w:after="120" w:afterLines="50"/>
        <w:jc w:val="left"/>
        <w:rPr>
          <w:rFonts w:ascii="宋体" w:hAnsi="宋体" w:eastAsia="宋体" w:cs="宋体"/>
          <w:b/>
          <w:sz w:val="24"/>
          <w:szCs w:val="24"/>
        </w:rPr>
      </w:pPr>
      <w:r>
        <w:rPr>
          <w:rFonts w:hint="eastAsia" w:ascii="宋体" w:hAnsi="宋体" w:eastAsia="宋体" w:cs="宋体"/>
          <w:b/>
          <w:sz w:val="24"/>
          <w:szCs w:val="24"/>
        </w:rPr>
        <w:br w:type="page"/>
      </w:r>
      <w:r>
        <w:rPr>
          <w:rFonts w:hint="eastAsia" w:ascii="宋体" w:hAnsi="宋体" w:eastAsia="宋体" w:cs="宋体"/>
          <w:b/>
          <w:sz w:val="24"/>
          <w:szCs w:val="24"/>
        </w:rPr>
        <w:t>附件四</w:t>
      </w:r>
    </w:p>
    <w:p>
      <w:pPr>
        <w:snapToGrid w:val="0"/>
        <w:spacing w:before="120" w:beforeLines="50" w:after="50"/>
        <w:jc w:val="center"/>
        <w:rPr>
          <w:rFonts w:ascii="宋体" w:hAnsi="宋体" w:eastAsia="宋体" w:cs="宋体"/>
          <w:b/>
          <w:sz w:val="24"/>
          <w:szCs w:val="20"/>
        </w:rPr>
      </w:pPr>
      <w:r>
        <w:rPr>
          <w:rFonts w:hint="eastAsia" w:ascii="宋体" w:hAnsi="宋体" w:eastAsia="宋体" w:cs="宋体"/>
          <w:b/>
          <w:sz w:val="30"/>
          <w:szCs w:val="24"/>
        </w:rPr>
        <w:t>（4）投标声明书</w:t>
      </w:r>
    </w:p>
    <w:p>
      <w:pPr>
        <w:snapToGrid w:val="0"/>
        <w:spacing w:before="120" w:beforeLines="50" w:after="50"/>
        <w:rPr>
          <w:rFonts w:ascii="宋体" w:hAnsi="宋体" w:eastAsia="宋体" w:cs="宋体"/>
          <w:sz w:val="22"/>
        </w:rPr>
      </w:pPr>
    </w:p>
    <w:p>
      <w:pPr>
        <w:snapToGrid w:val="0"/>
        <w:spacing w:before="120" w:beforeLines="50" w:after="50"/>
        <w:rPr>
          <w:rFonts w:ascii="宋体" w:hAnsi="宋体" w:eastAsia="宋体" w:cs="宋体"/>
          <w:sz w:val="22"/>
        </w:rPr>
      </w:pPr>
      <w:r>
        <w:rPr>
          <w:rFonts w:hint="eastAsia" w:ascii="宋体" w:hAnsi="宋体" w:eastAsia="宋体" w:cs="宋体"/>
          <w:sz w:val="22"/>
        </w:rPr>
        <w:t>致：温州市城市建设发展集团有限公司：</w:t>
      </w:r>
    </w:p>
    <w:p>
      <w:pPr>
        <w:snapToGrid w:val="0"/>
        <w:spacing w:before="120" w:after="50" w:line="320" w:lineRule="exact"/>
        <w:ind w:firstLine="440" w:firstLineChars="200"/>
        <w:rPr>
          <w:rFonts w:ascii="宋体" w:hAnsi="宋体" w:eastAsia="宋体" w:cs="宋体"/>
          <w:sz w:val="22"/>
          <w:u w:val="single"/>
        </w:rPr>
      </w:pPr>
    </w:p>
    <w:p>
      <w:pPr>
        <w:snapToGrid w:val="0"/>
        <w:spacing w:before="120" w:after="50" w:line="320" w:lineRule="exact"/>
        <w:ind w:firstLine="440" w:firstLineChars="200"/>
        <w:rPr>
          <w:rFonts w:ascii="宋体" w:hAnsi="宋体" w:eastAsia="宋体" w:cs="宋体"/>
          <w:sz w:val="22"/>
        </w:rPr>
      </w:pPr>
      <w:r>
        <w:rPr>
          <w:rFonts w:hint="eastAsia" w:ascii="宋体" w:hAnsi="宋体" w:eastAsia="宋体" w:cs="宋体"/>
          <w:sz w:val="22"/>
          <w:u w:val="single"/>
        </w:rPr>
        <w:t xml:space="preserve">                                   </w:t>
      </w:r>
      <w:r>
        <w:rPr>
          <w:rFonts w:hint="eastAsia" w:ascii="宋体" w:hAnsi="宋体" w:eastAsia="宋体" w:cs="宋体"/>
          <w:sz w:val="22"/>
        </w:rPr>
        <w:t>（投标供应商名称）系中华人民共和国合法企业/单位，经营地址</w:t>
      </w:r>
      <w:r>
        <w:rPr>
          <w:rFonts w:hint="eastAsia" w:ascii="宋体" w:hAnsi="宋体" w:eastAsia="宋体" w:cs="宋体"/>
          <w:sz w:val="22"/>
          <w:u w:val="single"/>
        </w:rPr>
        <w:t xml:space="preserve">                                 </w:t>
      </w:r>
      <w:r>
        <w:rPr>
          <w:rFonts w:hint="eastAsia" w:ascii="宋体" w:hAnsi="宋体" w:eastAsia="宋体" w:cs="宋体"/>
          <w:sz w:val="22"/>
        </w:rPr>
        <w:t>。</w:t>
      </w:r>
    </w:p>
    <w:p>
      <w:pPr>
        <w:snapToGrid w:val="0"/>
        <w:spacing w:before="120" w:after="50" w:line="320" w:lineRule="exact"/>
        <w:ind w:firstLine="440" w:firstLineChars="200"/>
        <w:rPr>
          <w:rFonts w:ascii="宋体" w:hAnsi="宋体" w:eastAsia="宋体" w:cs="宋体"/>
          <w:sz w:val="22"/>
        </w:rPr>
      </w:pPr>
      <w:r>
        <w:rPr>
          <w:rFonts w:hint="eastAsia" w:ascii="宋体" w:hAnsi="宋体" w:eastAsia="宋体" w:cs="宋体"/>
          <w:sz w:val="22"/>
        </w:rPr>
        <w:t>我</w:t>
      </w:r>
      <w:r>
        <w:rPr>
          <w:rFonts w:hint="eastAsia" w:ascii="宋体" w:hAnsi="宋体" w:eastAsia="宋体" w:cs="宋体"/>
          <w:sz w:val="22"/>
          <w:u w:val="single"/>
        </w:rPr>
        <w:t xml:space="preserve">           </w:t>
      </w:r>
      <w:r>
        <w:rPr>
          <w:rFonts w:hint="eastAsia" w:ascii="宋体" w:hAnsi="宋体" w:eastAsia="宋体" w:cs="宋体"/>
          <w:sz w:val="22"/>
        </w:rPr>
        <w:t>（姓名）系</w:t>
      </w:r>
      <w:r>
        <w:rPr>
          <w:rFonts w:hint="eastAsia" w:ascii="宋体" w:hAnsi="宋体" w:eastAsia="宋体" w:cs="宋体"/>
          <w:sz w:val="22"/>
          <w:u w:val="single"/>
        </w:rPr>
        <w:t xml:space="preserve">                      </w:t>
      </w:r>
      <w:r>
        <w:rPr>
          <w:rFonts w:hint="eastAsia" w:ascii="宋体" w:hAnsi="宋体" w:eastAsia="宋体" w:cs="宋体"/>
          <w:sz w:val="22"/>
        </w:rPr>
        <w:t>（投标供应商名称）的法定代表人（负责人），我方愿意参加贵方组织的</w:t>
      </w:r>
      <w:r>
        <w:rPr>
          <w:rFonts w:hint="eastAsia" w:ascii="宋体" w:hAnsi="宋体" w:eastAsia="宋体" w:cs="宋体"/>
          <w:sz w:val="22"/>
          <w:u w:val="single"/>
        </w:rPr>
        <w:t xml:space="preserve">   （项目名称名称、项目编号、标段号）     </w:t>
      </w:r>
      <w:r>
        <w:rPr>
          <w:rFonts w:hint="eastAsia" w:ascii="宋体" w:hAnsi="宋体" w:eastAsia="宋体" w:cs="宋体"/>
          <w:sz w:val="22"/>
        </w:rPr>
        <w:t>项目的投标，为便于贵方公正、择优地确定中标供应商及其投标服务，我方就参加本次投标有关事项郑重声明如下：</w:t>
      </w:r>
    </w:p>
    <w:p>
      <w:pPr>
        <w:snapToGrid w:val="0"/>
        <w:spacing w:line="320" w:lineRule="exact"/>
        <w:ind w:firstLine="440" w:firstLineChars="200"/>
        <w:rPr>
          <w:rFonts w:ascii="宋体" w:hAnsi="宋体" w:eastAsia="宋体" w:cs="宋体"/>
          <w:sz w:val="22"/>
        </w:rPr>
      </w:pPr>
      <w:r>
        <w:rPr>
          <w:rFonts w:hint="eastAsia" w:ascii="宋体" w:hAnsi="宋体" w:eastAsia="宋体" w:cs="宋体"/>
          <w:sz w:val="22"/>
        </w:rPr>
        <w:t>1.本投标有效期自开标日起 ______日。</w:t>
      </w:r>
    </w:p>
    <w:p>
      <w:pPr>
        <w:snapToGrid w:val="0"/>
        <w:spacing w:line="320" w:lineRule="exact"/>
        <w:ind w:firstLine="440" w:firstLineChars="200"/>
        <w:rPr>
          <w:rFonts w:ascii="宋体" w:hAnsi="宋体" w:eastAsia="宋体" w:cs="宋体"/>
          <w:sz w:val="22"/>
        </w:rPr>
      </w:pPr>
      <w:r>
        <w:rPr>
          <w:rFonts w:hint="eastAsia" w:ascii="宋体" w:hAnsi="宋体" w:eastAsia="宋体" w:cs="宋体"/>
          <w:sz w:val="22"/>
        </w:rPr>
        <w:t>2.我方向贵方提交的所有投标文件、资料都是准确的和真实的。</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3.我方不是采购人的附属机构。</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4.我方未参加本采购项目的整体设计、规范编制或者项目管理、监理、检测等服务工作。</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5.我</w:t>
      </w:r>
      <w:r>
        <w:rPr>
          <w:rFonts w:hint="eastAsia" w:ascii="宋体" w:hAnsi="宋体" w:eastAsia="宋体" w:cs="宋体"/>
          <w:kern w:val="0"/>
          <w:sz w:val="22"/>
        </w:rPr>
        <w:t>方</w:t>
      </w:r>
      <w:r>
        <w:rPr>
          <w:rFonts w:hint="eastAsia" w:ascii="宋体" w:hAnsi="宋体" w:eastAsia="宋体" w:cs="宋体"/>
          <w:sz w:val="22"/>
        </w:rPr>
        <w:t>单位</w:t>
      </w:r>
      <w:r>
        <w:rPr>
          <w:rFonts w:hint="eastAsia" w:ascii="宋体" w:hAnsi="宋体" w:eastAsia="宋体" w:cs="宋体"/>
          <w:kern w:val="0"/>
          <w:sz w:val="22"/>
        </w:rPr>
        <w:t>负责人同时为下列单位的负责人：</w:t>
      </w:r>
    </w:p>
    <w:p>
      <w:pPr>
        <w:snapToGrid w:val="0"/>
        <w:spacing w:before="120" w:line="320" w:lineRule="exact"/>
        <w:ind w:firstLine="440" w:firstLineChars="200"/>
        <w:rPr>
          <w:rFonts w:ascii="宋体" w:hAnsi="宋体" w:eastAsia="宋体" w:cs="宋体"/>
          <w:sz w:val="22"/>
          <w:u w:val="single"/>
        </w:rPr>
      </w:pPr>
      <w:r>
        <w:rPr>
          <w:rFonts w:hint="eastAsia" w:ascii="宋体" w:hAnsi="宋体" w:eastAsia="宋体" w:cs="宋体"/>
          <w:sz w:val="22"/>
          <w:u w:val="single"/>
        </w:rPr>
        <w:t>　　　　　　　　　　　　　　　　　　　　　　　　　　　</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u w:val="single"/>
        </w:rPr>
        <w:t>　　　　　　　　　　　　　　　　　　　　　　　　　　　</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kern w:val="0"/>
          <w:sz w:val="22"/>
        </w:rPr>
        <w:t>6</w:t>
      </w:r>
      <w:r>
        <w:rPr>
          <w:rFonts w:hint="eastAsia" w:ascii="宋体" w:hAnsi="宋体" w:eastAsia="宋体" w:cs="宋体"/>
          <w:sz w:val="22"/>
        </w:rPr>
        <w:t>.</w:t>
      </w:r>
      <w:r>
        <w:rPr>
          <w:rFonts w:hint="eastAsia" w:ascii="宋体" w:hAnsi="宋体" w:eastAsia="宋体" w:cs="宋体"/>
          <w:kern w:val="0"/>
          <w:sz w:val="22"/>
        </w:rPr>
        <w:t>我方直接控股的单位、由我方管理的单位，没有同时参加本</w:t>
      </w:r>
      <w:r>
        <w:rPr>
          <w:rFonts w:hint="eastAsia" w:ascii="宋体" w:hAnsi="宋体" w:eastAsia="宋体" w:cs="宋体"/>
          <w:sz w:val="22"/>
        </w:rPr>
        <w:t>合同项下</w:t>
      </w:r>
      <w:r>
        <w:rPr>
          <w:rFonts w:hint="eastAsia" w:ascii="宋体" w:hAnsi="宋体" w:eastAsia="宋体" w:cs="宋体"/>
          <w:kern w:val="0"/>
          <w:sz w:val="22"/>
        </w:rPr>
        <w:t>的投标。</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7.我方委托授权人</w:t>
      </w:r>
      <w:r>
        <w:rPr>
          <w:rFonts w:hint="eastAsia" w:ascii="宋体" w:hAnsi="宋体" w:eastAsia="宋体" w:cs="宋体"/>
          <w:sz w:val="22"/>
          <w:u w:val="single"/>
        </w:rPr>
        <w:t xml:space="preserve">                 </w:t>
      </w:r>
      <w:r>
        <w:rPr>
          <w:rFonts w:hint="eastAsia" w:ascii="宋体" w:hAnsi="宋体" w:eastAsia="宋体" w:cs="宋体"/>
          <w:sz w:val="22"/>
        </w:rPr>
        <w:t>（姓名）为我单位的正式在职职工，以我方的名义参加</w:t>
      </w:r>
      <w:r>
        <w:rPr>
          <w:rFonts w:hint="eastAsia" w:ascii="宋体" w:hAnsi="宋体" w:eastAsia="宋体" w:cs="宋体"/>
          <w:sz w:val="22"/>
          <w:u w:val="single"/>
        </w:rPr>
        <w:t xml:space="preserve">                             </w:t>
      </w:r>
      <w:r>
        <w:rPr>
          <w:rFonts w:hint="eastAsia" w:ascii="宋体" w:hAnsi="宋体" w:eastAsia="宋体" w:cs="宋体"/>
          <w:sz w:val="22"/>
        </w:rPr>
        <w:t>项目的投标活动，</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8.我方此次向贵方提供的服务名称为：</w:t>
      </w:r>
      <w:r>
        <w:rPr>
          <w:rFonts w:hint="eastAsia" w:ascii="宋体" w:hAnsi="宋体" w:eastAsia="宋体" w:cs="宋体"/>
          <w:sz w:val="22"/>
          <w:u w:val="single"/>
        </w:rPr>
        <w:t xml:space="preserve">                                </w:t>
      </w:r>
      <w:r>
        <w:rPr>
          <w:rFonts w:hint="eastAsia" w:ascii="宋体" w:hAnsi="宋体" w:eastAsia="宋体" w:cs="宋体"/>
          <w:sz w:val="22"/>
        </w:rPr>
        <w:t>。</w:t>
      </w:r>
    </w:p>
    <w:p>
      <w:pPr>
        <w:snapToGrid w:val="0"/>
        <w:spacing w:before="120" w:line="320" w:lineRule="exact"/>
        <w:ind w:firstLine="440" w:firstLineChars="200"/>
        <w:rPr>
          <w:rFonts w:ascii="宋体" w:hAnsi="宋体" w:eastAsia="宋体" w:cs="宋体"/>
          <w:sz w:val="22"/>
        </w:rPr>
      </w:pPr>
      <w:r>
        <w:rPr>
          <w:rFonts w:hint="eastAsia" w:ascii="宋体" w:hAnsi="宋体" w:eastAsia="宋体" w:cs="宋体"/>
          <w:sz w:val="22"/>
        </w:rPr>
        <w:t>9.我方</w:t>
      </w:r>
      <w:r>
        <w:rPr>
          <w:rFonts w:hint="eastAsia" w:ascii="宋体" w:hAnsi="宋体" w:eastAsia="宋体" w:cs="宋体"/>
          <w:kern w:val="0"/>
          <w:sz w:val="22"/>
        </w:rPr>
        <w:t>参加国企采购、</w:t>
      </w:r>
      <w:r>
        <w:rPr>
          <w:rFonts w:ascii="宋体" w:hAnsi="宋体" w:eastAsia="宋体" w:cs="宋体"/>
          <w:kern w:val="0"/>
          <w:sz w:val="22"/>
        </w:rPr>
        <w:t>招投标</w:t>
      </w:r>
      <w:r>
        <w:rPr>
          <w:rFonts w:hint="eastAsia" w:ascii="宋体" w:hAnsi="宋体" w:eastAsia="宋体" w:cs="宋体"/>
          <w:kern w:val="0"/>
          <w:sz w:val="22"/>
        </w:rPr>
        <w:t>活动前三年内，在经营活动中的重大违法记录</w:t>
      </w:r>
      <w:r>
        <w:rPr>
          <w:rFonts w:hint="eastAsia" w:ascii="宋体" w:hAnsi="宋体" w:eastAsia="宋体" w:cs="宋体"/>
          <w:sz w:val="22"/>
        </w:rPr>
        <w:t>有：</w:t>
      </w:r>
    </w:p>
    <w:p>
      <w:pPr>
        <w:snapToGrid w:val="0"/>
        <w:spacing w:before="120" w:line="320" w:lineRule="exact"/>
        <w:ind w:firstLine="440" w:firstLineChars="200"/>
        <w:rPr>
          <w:rFonts w:ascii="宋体" w:hAnsi="宋体" w:eastAsia="宋体" w:cs="宋体"/>
          <w:sz w:val="22"/>
          <w:u w:val="single"/>
        </w:rPr>
      </w:pPr>
      <w:r>
        <w:rPr>
          <w:rFonts w:hint="eastAsia" w:ascii="宋体" w:hAnsi="宋体" w:eastAsia="宋体" w:cs="宋体"/>
          <w:sz w:val="22"/>
          <w:u w:val="single"/>
        </w:rPr>
        <w:t>　　　　　　　　　　　　　　　　　　　　　　　　　　　</w:t>
      </w:r>
    </w:p>
    <w:p>
      <w:pPr>
        <w:snapToGrid w:val="0"/>
        <w:spacing w:line="320" w:lineRule="exact"/>
        <w:ind w:firstLine="440" w:firstLineChars="200"/>
        <w:rPr>
          <w:rFonts w:ascii="宋体" w:hAnsi="宋体" w:eastAsia="宋体" w:cs="宋体"/>
          <w:sz w:val="22"/>
          <w:u w:val="single"/>
        </w:rPr>
      </w:pPr>
      <w:r>
        <w:rPr>
          <w:rFonts w:hint="eastAsia" w:ascii="宋体" w:hAnsi="宋体" w:eastAsia="宋体" w:cs="宋体"/>
          <w:sz w:val="22"/>
          <w:u w:val="single"/>
        </w:rPr>
        <w:t>截至投标截止日前，我方被列入“信用中国”网(www.creditchina.gov.cn)失信被执行人、重大税收违法案件当事人名单情况有</w:t>
      </w:r>
    </w:p>
    <w:p>
      <w:pPr>
        <w:snapToGrid w:val="0"/>
        <w:spacing w:line="320" w:lineRule="exact"/>
        <w:ind w:firstLine="440" w:firstLineChars="200"/>
        <w:rPr>
          <w:rFonts w:ascii="宋体" w:hAnsi="宋体" w:eastAsia="宋体" w:cs="宋体"/>
          <w:sz w:val="22"/>
        </w:rPr>
      </w:pPr>
      <w:r>
        <w:rPr>
          <w:rFonts w:hint="eastAsia" w:ascii="宋体" w:hAnsi="宋体" w:eastAsia="宋体" w:cs="宋体"/>
          <w:sz w:val="22"/>
          <w:u w:val="single"/>
        </w:rPr>
        <w:t xml:space="preserve">                                                      </w:t>
      </w:r>
    </w:p>
    <w:p>
      <w:pPr>
        <w:snapToGrid w:val="0"/>
        <w:spacing w:line="320" w:lineRule="exact"/>
        <w:ind w:firstLine="440" w:firstLineChars="200"/>
        <w:rPr>
          <w:rFonts w:ascii="宋体" w:hAnsi="宋体" w:eastAsia="宋体" w:cs="宋体"/>
          <w:sz w:val="22"/>
        </w:rPr>
      </w:pPr>
      <w:r>
        <w:rPr>
          <w:rFonts w:hint="eastAsia" w:ascii="宋体" w:hAnsi="宋体" w:eastAsia="宋体" w:cs="宋体"/>
          <w:sz w:val="22"/>
        </w:rPr>
        <w:t>10.我方承诺具有履行合同所必需的场地、设备和专业技术、售后保障等能力。如有虚假，采购人可取消我方任何资格（投标/中标/签订合同），我方对此无任何异议。</w:t>
      </w:r>
    </w:p>
    <w:p>
      <w:pPr>
        <w:snapToGrid w:val="0"/>
        <w:ind w:firstLine="440" w:firstLineChars="200"/>
        <w:rPr>
          <w:rFonts w:ascii="宋体" w:hAnsi="宋体" w:eastAsia="宋体" w:cs="宋体"/>
          <w:sz w:val="22"/>
        </w:rPr>
      </w:pPr>
      <w:r>
        <w:rPr>
          <w:rFonts w:hint="eastAsia" w:ascii="宋体" w:hAnsi="宋体" w:eastAsia="宋体" w:cs="宋体"/>
          <w:sz w:val="22"/>
        </w:rPr>
        <w:t>11.以上事项如有虚假或隐瞒，我方愿意承担一切后果，并不再寻求任何旨在减轻或免除法律责任的辩解。</w:t>
      </w:r>
    </w:p>
    <w:p>
      <w:pPr>
        <w:snapToGrid w:val="0"/>
        <w:spacing w:before="120" w:beforeLines="50"/>
        <w:ind w:firstLine="200"/>
        <w:rPr>
          <w:rFonts w:ascii="宋体" w:hAnsi="宋体" w:eastAsia="宋体" w:cs="宋体"/>
          <w:sz w:val="18"/>
          <w:szCs w:val="18"/>
        </w:rPr>
      </w:pPr>
    </w:p>
    <w:p>
      <w:pPr>
        <w:snapToGrid w:val="0"/>
        <w:spacing w:before="120" w:beforeLines="50" w:line="360" w:lineRule="auto"/>
        <w:ind w:firstLine="200"/>
        <w:rPr>
          <w:rFonts w:ascii="宋体" w:hAnsi="宋体" w:eastAsia="宋体" w:cs="宋体"/>
          <w:sz w:val="22"/>
          <w:u w:val="single"/>
        </w:rPr>
      </w:pPr>
      <w:r>
        <w:rPr>
          <w:rFonts w:hint="eastAsia" w:ascii="宋体" w:hAnsi="宋体" w:eastAsia="宋体" w:cs="宋体"/>
          <w:sz w:val="22"/>
        </w:rPr>
        <w:t>法定代表人（负责人）或授权委托人：</w:t>
      </w:r>
      <w:r>
        <w:rPr>
          <w:rFonts w:hint="eastAsia" w:ascii="宋体" w:hAnsi="宋体" w:eastAsia="宋体" w:cs="宋体"/>
          <w:sz w:val="22"/>
          <w:u w:val="single"/>
        </w:rPr>
        <w:t xml:space="preserve">     （签字或盖章） </w:t>
      </w:r>
    </w:p>
    <w:p>
      <w:pPr>
        <w:snapToGrid w:val="0"/>
        <w:spacing w:before="50" w:after="50" w:line="360" w:lineRule="auto"/>
        <w:ind w:firstLine="220" w:firstLineChars="100"/>
        <w:rPr>
          <w:rFonts w:ascii="宋体" w:hAnsi="宋体" w:eastAsia="宋体" w:cs="宋体"/>
          <w:sz w:val="22"/>
          <w:u w:val="single"/>
        </w:rPr>
      </w:pPr>
      <w:r>
        <w:rPr>
          <w:rFonts w:hint="eastAsia" w:ascii="宋体" w:hAnsi="宋体" w:eastAsia="宋体" w:cs="宋体"/>
          <w:sz w:val="22"/>
        </w:rPr>
        <w:t>投标供应商全称：</w:t>
      </w:r>
      <w:r>
        <w:rPr>
          <w:rFonts w:hint="eastAsia" w:ascii="宋体" w:hAnsi="宋体" w:eastAsia="宋体" w:cs="宋体"/>
          <w:sz w:val="22"/>
          <w:u w:val="single"/>
        </w:rPr>
        <w:t xml:space="preserve">       （盖公章）           </w:t>
      </w:r>
    </w:p>
    <w:p>
      <w:pPr>
        <w:snapToGrid w:val="0"/>
        <w:spacing w:before="50" w:after="50" w:line="360" w:lineRule="auto"/>
        <w:ind w:firstLine="220" w:firstLineChars="100"/>
        <w:rPr>
          <w:rFonts w:ascii="宋体" w:hAnsi="宋体" w:eastAsia="宋体" w:cs="宋体"/>
          <w:b/>
          <w:bCs/>
          <w:sz w:val="28"/>
          <w:szCs w:val="28"/>
        </w:rPr>
      </w:pPr>
      <w:r>
        <w:rPr>
          <w:rFonts w:hint="eastAsia" w:ascii="宋体" w:hAnsi="宋体" w:eastAsia="宋体" w:cs="宋体"/>
          <w:sz w:val="22"/>
        </w:rPr>
        <w:t>年    月    日</w:t>
      </w:r>
    </w:p>
    <w:p>
      <w:pPr>
        <w:snapToGrid w:val="0"/>
        <w:spacing w:before="50" w:after="120" w:afterLines="50"/>
        <w:jc w:val="left"/>
        <w:rPr>
          <w:rFonts w:ascii="宋体" w:hAnsi="宋体" w:eastAsia="宋体" w:cs="宋体"/>
          <w:b/>
          <w:sz w:val="24"/>
          <w:szCs w:val="24"/>
        </w:rPr>
      </w:pPr>
      <w:r>
        <w:rPr>
          <w:rFonts w:hint="eastAsia" w:ascii="宋体" w:hAnsi="宋体" w:eastAsia="宋体" w:cs="宋体"/>
          <w:b/>
          <w:sz w:val="24"/>
          <w:szCs w:val="24"/>
        </w:rPr>
        <w:t>附件五</w:t>
      </w:r>
    </w:p>
    <w:p>
      <w:pPr>
        <w:snapToGrid w:val="0"/>
        <w:spacing w:before="50" w:after="120" w:afterLines="50"/>
        <w:jc w:val="left"/>
        <w:rPr>
          <w:rFonts w:ascii="宋体" w:hAnsi="宋体" w:eastAsia="宋体" w:cs="宋体"/>
        </w:rPr>
      </w:pPr>
    </w:p>
    <w:p>
      <w:pPr>
        <w:spacing w:line="380" w:lineRule="exact"/>
        <w:jc w:val="center"/>
        <w:rPr>
          <w:rFonts w:ascii="宋体" w:hAnsi="宋体" w:eastAsia="宋体" w:cs="宋体"/>
          <w:b/>
          <w:bCs/>
          <w:kern w:val="0"/>
          <w:sz w:val="32"/>
          <w:szCs w:val="32"/>
        </w:rPr>
      </w:pPr>
      <w:r>
        <w:rPr>
          <w:rFonts w:hint="eastAsia" w:ascii="宋体" w:hAnsi="宋体" w:eastAsia="宋体" w:cs="宋体"/>
          <w:b/>
          <w:bCs/>
          <w:kern w:val="0"/>
          <w:sz w:val="32"/>
          <w:szCs w:val="32"/>
        </w:rPr>
        <w:t>（6）联合体协议书（参考格式）</w:t>
      </w:r>
    </w:p>
    <w:p>
      <w:pPr>
        <w:jc w:val="center"/>
        <w:rPr>
          <w:rFonts w:ascii="宋体" w:hAnsi="宋体" w:eastAsia="宋体" w:cs="宋体"/>
        </w:rPr>
      </w:pPr>
      <w:r>
        <w:rPr>
          <w:rFonts w:hint="eastAsia" w:ascii="宋体" w:hAnsi="宋体" w:eastAsia="宋体" w:cs="宋体"/>
        </w:rPr>
        <w:t>（适用于联合体投标）</w:t>
      </w:r>
    </w:p>
    <w:p>
      <w:pPr>
        <w:rPr>
          <w:rFonts w:ascii="宋体" w:hAnsi="宋体" w:eastAsia="宋体" w:cs="宋体"/>
        </w:rPr>
      </w:pPr>
    </w:p>
    <w:p>
      <w:pPr>
        <w:pStyle w:val="15"/>
        <w:spacing w:line="360" w:lineRule="auto"/>
        <w:rPr>
          <w:rFonts w:ascii="宋体" w:hAnsi="宋体" w:eastAsia="宋体" w:cs="宋体"/>
          <w:sz w:val="22"/>
          <w:szCs w:val="22"/>
        </w:rPr>
      </w:pPr>
      <w:r>
        <w:rPr>
          <w:rFonts w:hint="eastAsia" w:ascii="宋体" w:hAnsi="宋体" w:eastAsia="宋体" w:cs="宋体"/>
          <w:sz w:val="22"/>
          <w:szCs w:val="22"/>
        </w:rPr>
        <w:t>致：温州市城市建设发展集团有限公司</w:t>
      </w:r>
    </w:p>
    <w:p>
      <w:pPr>
        <w:pStyle w:val="15"/>
        <w:spacing w:line="360" w:lineRule="auto"/>
        <w:ind w:firstLine="440" w:firstLineChars="200"/>
        <w:rPr>
          <w:rFonts w:ascii="宋体" w:hAnsi="宋体" w:eastAsia="宋体" w:cs="宋体"/>
          <w:sz w:val="22"/>
          <w:szCs w:val="22"/>
        </w:rPr>
      </w:pPr>
      <w:r>
        <w:rPr>
          <w:rFonts w:hint="eastAsia" w:ascii="宋体" w:hAnsi="宋体" w:eastAsia="宋体" w:cs="宋体"/>
          <w:sz w:val="22"/>
          <w:szCs w:val="22"/>
        </w:rPr>
        <w:t>我方已收到</w:t>
      </w:r>
      <w:r>
        <w:rPr>
          <w:rFonts w:hint="eastAsia" w:ascii="宋体" w:hAnsi="宋体" w:eastAsia="宋体" w:cs="宋体"/>
          <w:sz w:val="22"/>
          <w:szCs w:val="22"/>
          <w:u w:val="single"/>
        </w:rPr>
        <w:t>项目名称：      项目编号及标段号             ）</w:t>
      </w:r>
      <w:r>
        <w:rPr>
          <w:rFonts w:hint="eastAsia" w:ascii="宋体" w:hAnsi="宋体" w:eastAsia="宋体" w:cs="宋体"/>
          <w:sz w:val="22"/>
          <w:szCs w:val="22"/>
        </w:rPr>
        <w:t>的采购文件，经考察和研究上述采购文件及合同条件、服务要求的全部内容和其他有关文件。我方决定组成联合体共同参加投标，若中标，联合体成员共同与采购人签订合同，联合体各成员就合同约定的事项对采购人承担连带责任。</w:t>
      </w:r>
    </w:p>
    <w:p>
      <w:pPr>
        <w:pStyle w:val="15"/>
        <w:spacing w:line="360" w:lineRule="auto"/>
        <w:ind w:firstLine="480"/>
        <w:rPr>
          <w:rFonts w:ascii="宋体" w:hAnsi="宋体" w:eastAsia="宋体" w:cs="宋体"/>
          <w:sz w:val="22"/>
          <w:szCs w:val="22"/>
        </w:rPr>
      </w:pPr>
      <w:r>
        <w:rPr>
          <w:rFonts w:hint="eastAsia" w:ascii="宋体" w:hAnsi="宋体" w:eastAsia="宋体" w:cs="宋体"/>
          <w:sz w:val="22"/>
          <w:szCs w:val="22"/>
        </w:rPr>
        <w:t>我方授权委托</w:t>
      </w:r>
      <w:r>
        <w:rPr>
          <w:rFonts w:hint="eastAsia" w:ascii="宋体" w:hAnsi="宋体" w:eastAsia="宋体" w:cs="宋体"/>
          <w:sz w:val="22"/>
          <w:szCs w:val="22"/>
          <w:u w:val="single"/>
        </w:rPr>
        <w:t>（投标供应商名称）</w:t>
      </w:r>
      <w:r>
        <w:rPr>
          <w:rFonts w:hint="eastAsia" w:ascii="宋体" w:hAnsi="宋体" w:eastAsia="宋体" w:cs="宋体"/>
          <w:sz w:val="22"/>
          <w:szCs w:val="22"/>
        </w:rPr>
        <w:t>为牵头人，代表所有联合体成员参加投标、提交投标文件，负责整个债券承销的协调工作。</w:t>
      </w:r>
    </w:p>
    <w:tbl>
      <w:tblPr>
        <w:tblStyle w:val="28"/>
        <w:tblW w:w="8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7"/>
        <w:gridCol w:w="2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247" w:type="dxa"/>
            <w:vAlign w:val="center"/>
          </w:tcPr>
          <w:p>
            <w:pPr>
              <w:pStyle w:val="15"/>
              <w:jc w:val="center"/>
              <w:rPr>
                <w:rFonts w:ascii="宋体" w:hAnsi="宋体" w:eastAsia="宋体" w:cs="宋体"/>
                <w:b/>
                <w:bCs/>
                <w:sz w:val="22"/>
                <w:szCs w:val="22"/>
              </w:rPr>
            </w:pPr>
            <w:r>
              <w:rPr>
                <w:rFonts w:hint="eastAsia" w:ascii="宋体" w:hAnsi="宋体" w:eastAsia="宋体" w:cs="宋体"/>
                <w:b/>
                <w:bCs/>
                <w:sz w:val="22"/>
                <w:szCs w:val="22"/>
              </w:rPr>
              <w:t>联合体成员签署盖章</w:t>
            </w:r>
          </w:p>
        </w:tc>
        <w:tc>
          <w:tcPr>
            <w:tcW w:w="2714" w:type="dxa"/>
            <w:vAlign w:val="center"/>
          </w:tcPr>
          <w:p>
            <w:pPr>
              <w:pStyle w:val="15"/>
              <w:jc w:val="center"/>
              <w:rPr>
                <w:rFonts w:ascii="宋体" w:hAnsi="宋体" w:eastAsia="宋体" w:cs="宋体"/>
                <w:b/>
                <w:bCs/>
                <w:sz w:val="22"/>
                <w:szCs w:val="22"/>
              </w:rPr>
            </w:pPr>
            <w:r>
              <w:rPr>
                <w:rFonts w:hint="eastAsia" w:ascii="宋体" w:hAnsi="宋体" w:eastAsia="宋体" w:cs="宋体"/>
                <w:b/>
                <w:bCs/>
                <w:sz w:val="22"/>
                <w:szCs w:val="22"/>
              </w:rPr>
              <w:t>成员分工内容、责任、协议合同金额（承销份额）占比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3" w:hRule="atLeast"/>
          <w:jc w:val="center"/>
        </w:trPr>
        <w:tc>
          <w:tcPr>
            <w:tcW w:w="6247" w:type="dxa"/>
          </w:tcPr>
          <w:p>
            <w:pPr>
              <w:pStyle w:val="15"/>
              <w:spacing w:line="360" w:lineRule="auto"/>
              <w:rPr>
                <w:rFonts w:ascii="宋体" w:hAnsi="宋体" w:eastAsia="宋体" w:cs="宋体"/>
                <w:sz w:val="22"/>
                <w:szCs w:val="22"/>
              </w:rPr>
            </w:pPr>
          </w:p>
          <w:p>
            <w:pPr>
              <w:spacing w:line="360" w:lineRule="auto"/>
              <w:jc w:val="left"/>
              <w:rPr>
                <w:rFonts w:ascii="宋体" w:hAnsi="宋体" w:eastAsia="宋体" w:cs="宋体"/>
                <w:sz w:val="22"/>
              </w:rPr>
            </w:pPr>
            <w:r>
              <w:rPr>
                <w:rFonts w:hint="eastAsia" w:ascii="宋体" w:hAnsi="宋体" w:eastAsia="宋体" w:cs="宋体"/>
                <w:sz w:val="22"/>
              </w:rPr>
              <w:t>投标供应商名称（盖公章）：</w:t>
            </w:r>
          </w:p>
          <w:p>
            <w:pPr>
              <w:spacing w:line="360" w:lineRule="auto"/>
              <w:jc w:val="left"/>
              <w:rPr>
                <w:rFonts w:ascii="宋体" w:hAnsi="宋体" w:eastAsia="宋体" w:cs="宋体"/>
                <w:sz w:val="22"/>
              </w:rPr>
            </w:pPr>
            <w:r>
              <w:rPr>
                <w:rFonts w:hint="eastAsia" w:ascii="宋体" w:hAnsi="宋体" w:eastAsia="宋体" w:cs="宋体"/>
                <w:sz w:val="22"/>
              </w:rPr>
              <w:t>投标供应商法定代表人（负责人）（签字或盖章）：</w:t>
            </w:r>
          </w:p>
          <w:p>
            <w:pPr>
              <w:pStyle w:val="15"/>
              <w:spacing w:line="360" w:lineRule="auto"/>
              <w:rPr>
                <w:rFonts w:ascii="宋体" w:hAnsi="宋体" w:eastAsia="宋体" w:cs="宋体"/>
                <w:sz w:val="22"/>
                <w:szCs w:val="22"/>
              </w:rPr>
            </w:pPr>
            <w:r>
              <w:rPr>
                <w:rFonts w:hint="eastAsia" w:ascii="宋体" w:hAnsi="宋体" w:eastAsia="宋体" w:cs="宋体"/>
                <w:sz w:val="22"/>
                <w:szCs w:val="22"/>
              </w:rPr>
              <w:t>地址：</w:t>
            </w:r>
          </w:p>
          <w:p>
            <w:pPr>
              <w:pStyle w:val="15"/>
              <w:spacing w:line="360" w:lineRule="auto"/>
              <w:rPr>
                <w:rFonts w:ascii="宋体" w:hAnsi="宋体" w:eastAsia="宋体" w:cs="宋体"/>
                <w:sz w:val="22"/>
                <w:szCs w:val="22"/>
              </w:rPr>
            </w:pPr>
            <w:r>
              <w:rPr>
                <w:rFonts w:hint="eastAsia" w:ascii="宋体" w:hAnsi="宋体" w:eastAsia="宋体" w:cs="宋体"/>
                <w:sz w:val="22"/>
                <w:szCs w:val="22"/>
              </w:rPr>
              <w:t>邮政编码：电话/传真：</w:t>
            </w:r>
          </w:p>
        </w:tc>
        <w:tc>
          <w:tcPr>
            <w:tcW w:w="2714" w:type="dxa"/>
          </w:tcPr>
          <w:p>
            <w:pPr>
              <w:pStyle w:val="15"/>
              <w:rPr>
                <w:rFonts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77" w:hRule="atLeast"/>
          <w:jc w:val="center"/>
        </w:trPr>
        <w:tc>
          <w:tcPr>
            <w:tcW w:w="6247" w:type="dxa"/>
          </w:tcPr>
          <w:p>
            <w:pPr>
              <w:spacing w:line="360" w:lineRule="auto"/>
              <w:jc w:val="left"/>
              <w:rPr>
                <w:rFonts w:ascii="宋体" w:hAnsi="宋体" w:eastAsia="宋体" w:cs="宋体"/>
                <w:sz w:val="22"/>
              </w:rPr>
            </w:pPr>
          </w:p>
          <w:p>
            <w:pPr>
              <w:spacing w:line="360" w:lineRule="auto"/>
              <w:jc w:val="left"/>
              <w:rPr>
                <w:rFonts w:ascii="宋体" w:hAnsi="宋体" w:eastAsia="宋体" w:cs="宋体"/>
                <w:sz w:val="22"/>
              </w:rPr>
            </w:pPr>
            <w:r>
              <w:rPr>
                <w:rFonts w:hint="eastAsia" w:ascii="宋体" w:hAnsi="宋体" w:eastAsia="宋体" w:cs="宋体"/>
                <w:sz w:val="22"/>
              </w:rPr>
              <w:t>投标供应商名称（盖公章）：</w:t>
            </w:r>
          </w:p>
          <w:p>
            <w:pPr>
              <w:spacing w:line="360" w:lineRule="auto"/>
              <w:jc w:val="left"/>
              <w:rPr>
                <w:rFonts w:ascii="宋体" w:hAnsi="宋体" w:eastAsia="宋体" w:cs="宋体"/>
                <w:sz w:val="22"/>
              </w:rPr>
            </w:pPr>
            <w:r>
              <w:rPr>
                <w:rFonts w:hint="eastAsia" w:ascii="宋体" w:hAnsi="宋体" w:eastAsia="宋体" w:cs="宋体"/>
                <w:sz w:val="22"/>
              </w:rPr>
              <w:t>投标供应商法定代表人（负责人）（签字或盖章）：</w:t>
            </w:r>
          </w:p>
          <w:p>
            <w:pPr>
              <w:pStyle w:val="15"/>
              <w:spacing w:line="360" w:lineRule="auto"/>
              <w:rPr>
                <w:rFonts w:ascii="宋体" w:hAnsi="宋体" w:eastAsia="宋体" w:cs="宋体"/>
                <w:sz w:val="22"/>
                <w:szCs w:val="22"/>
              </w:rPr>
            </w:pPr>
            <w:r>
              <w:rPr>
                <w:rFonts w:hint="eastAsia" w:ascii="宋体" w:hAnsi="宋体" w:eastAsia="宋体" w:cs="宋体"/>
                <w:sz w:val="22"/>
                <w:szCs w:val="22"/>
              </w:rPr>
              <w:t>地址：</w:t>
            </w:r>
          </w:p>
          <w:p>
            <w:pPr>
              <w:pStyle w:val="15"/>
              <w:spacing w:line="360" w:lineRule="auto"/>
              <w:rPr>
                <w:rFonts w:ascii="宋体" w:hAnsi="宋体" w:eastAsia="宋体" w:cs="宋体"/>
                <w:sz w:val="22"/>
                <w:szCs w:val="22"/>
              </w:rPr>
            </w:pPr>
            <w:r>
              <w:rPr>
                <w:rFonts w:hint="eastAsia" w:ascii="宋体" w:hAnsi="宋体" w:eastAsia="宋体" w:cs="宋体"/>
                <w:sz w:val="22"/>
                <w:szCs w:val="22"/>
              </w:rPr>
              <w:t>邮政编码：电话/传真：</w:t>
            </w:r>
          </w:p>
        </w:tc>
        <w:tc>
          <w:tcPr>
            <w:tcW w:w="2714" w:type="dxa"/>
          </w:tcPr>
          <w:p>
            <w:pPr>
              <w:pStyle w:val="15"/>
              <w:rPr>
                <w:rFonts w:ascii="宋体" w:hAnsi="宋体" w:eastAsia="宋体" w:cs="宋体"/>
                <w:sz w:val="22"/>
                <w:szCs w:val="22"/>
              </w:rPr>
            </w:pPr>
          </w:p>
        </w:tc>
      </w:tr>
    </w:tbl>
    <w:p>
      <w:pPr>
        <w:spacing w:line="360" w:lineRule="auto"/>
        <w:jc w:val="right"/>
        <w:rPr>
          <w:rFonts w:ascii="宋体" w:hAnsi="宋体" w:eastAsia="宋体" w:cs="宋体"/>
          <w:sz w:val="22"/>
        </w:rPr>
      </w:pPr>
      <w:r>
        <w:rPr>
          <w:rFonts w:hint="eastAsia" w:ascii="宋体" w:hAnsi="宋体" w:eastAsia="宋体" w:cs="宋体"/>
          <w:sz w:val="22"/>
        </w:rPr>
        <w:t>签订日期：年 月 日</w:t>
      </w:r>
    </w:p>
    <w:p>
      <w:pPr>
        <w:spacing w:line="380" w:lineRule="exact"/>
        <w:jc w:val="left"/>
        <w:rPr>
          <w:rFonts w:ascii="宋体" w:hAnsi="宋体" w:eastAsia="宋体" w:cs="宋体"/>
          <w:sz w:val="22"/>
        </w:rPr>
      </w:pPr>
      <w:r>
        <w:rPr>
          <w:rFonts w:hint="eastAsia" w:ascii="宋体" w:hAnsi="宋体" w:eastAsia="宋体" w:cs="宋体"/>
          <w:sz w:val="22"/>
        </w:rPr>
        <w:t>注：</w:t>
      </w:r>
    </w:p>
    <w:p>
      <w:pPr>
        <w:spacing w:line="380" w:lineRule="exact"/>
        <w:jc w:val="left"/>
        <w:rPr>
          <w:rFonts w:ascii="宋体" w:hAnsi="宋体" w:eastAsia="宋体" w:cs="宋体"/>
          <w:sz w:val="22"/>
        </w:rPr>
      </w:pPr>
      <w:r>
        <w:rPr>
          <w:rFonts w:hint="eastAsia" w:ascii="宋体" w:hAnsi="宋体" w:eastAsia="宋体" w:cs="宋体"/>
          <w:sz w:val="22"/>
        </w:rPr>
        <w:t>1、联合体协议内容包括但不限于以下几个方面（联合体协议书正文内容格式自行填写）；</w:t>
      </w:r>
    </w:p>
    <w:p>
      <w:pPr>
        <w:spacing w:line="380" w:lineRule="exact"/>
        <w:jc w:val="left"/>
        <w:rPr>
          <w:rFonts w:ascii="宋体" w:hAnsi="宋体" w:eastAsia="宋体" w:cs="宋体"/>
          <w:sz w:val="22"/>
        </w:rPr>
      </w:pPr>
      <w:r>
        <w:rPr>
          <w:rFonts w:hint="eastAsia" w:ascii="宋体" w:hAnsi="宋体" w:eastAsia="宋体" w:cs="宋体"/>
          <w:sz w:val="22"/>
        </w:rPr>
        <w:t>2、联合体协议中需明确牵头单位，分工明确；</w:t>
      </w:r>
    </w:p>
    <w:p>
      <w:pPr>
        <w:pStyle w:val="4"/>
        <w:ind w:left="0"/>
        <w:rPr>
          <w:rFonts w:ascii="宋体" w:hAnsi="宋体" w:eastAsia="宋体" w:cs="宋体"/>
          <w:sz w:val="22"/>
          <w:szCs w:val="22"/>
        </w:rPr>
      </w:pPr>
      <w:r>
        <w:rPr>
          <w:rFonts w:hint="eastAsia" w:ascii="宋体" w:hAnsi="宋体" w:eastAsia="宋体" w:cs="宋体"/>
          <w:b/>
          <w:bCs/>
          <w:sz w:val="22"/>
          <w:szCs w:val="22"/>
          <w:u w:val="single"/>
        </w:rPr>
        <w:t>3、▲联合体双方承销份额自行协商，但牵头单位的承销份额不低于60%</w:t>
      </w:r>
      <w:r>
        <w:rPr>
          <w:rFonts w:hint="eastAsia" w:ascii="宋体" w:hAnsi="宋体" w:eastAsia="宋体" w:cs="宋体"/>
          <w:sz w:val="22"/>
          <w:szCs w:val="22"/>
        </w:rPr>
        <w:t>。</w:t>
      </w:r>
    </w:p>
    <w:p>
      <w:pPr>
        <w:rPr>
          <w:rFonts w:ascii="宋体" w:hAnsi="宋体" w:eastAsia="宋体" w:cs="宋体"/>
          <w:b/>
          <w:bCs/>
          <w:sz w:val="22"/>
        </w:rPr>
      </w:pPr>
      <w:r>
        <w:rPr>
          <w:rFonts w:hint="eastAsia" w:ascii="宋体" w:hAnsi="宋体" w:eastAsia="宋体" w:cs="宋体"/>
          <w:b/>
          <w:bCs/>
          <w:sz w:val="22"/>
        </w:rPr>
        <w:br w:type="page"/>
      </w:r>
    </w:p>
    <w:p>
      <w:pPr>
        <w:rPr>
          <w:rFonts w:ascii="宋体" w:hAnsi="宋体" w:eastAsia="宋体" w:cs="宋体"/>
        </w:rPr>
      </w:pPr>
      <w:r>
        <w:rPr>
          <w:rFonts w:hint="eastAsia" w:ascii="宋体" w:hAnsi="宋体" w:eastAsia="宋体" w:cs="宋体"/>
          <w:b/>
          <w:bCs/>
          <w:sz w:val="22"/>
        </w:rPr>
        <w:t>附件六</w:t>
      </w:r>
    </w:p>
    <w:p>
      <w:pPr>
        <w:jc w:val="center"/>
        <w:rPr>
          <w:rFonts w:ascii="宋体" w:hAnsi="宋体" w:eastAsia="宋体" w:cs="宋体"/>
          <w:b/>
          <w:sz w:val="28"/>
        </w:rPr>
      </w:pPr>
    </w:p>
    <w:p>
      <w:pPr>
        <w:jc w:val="center"/>
        <w:rPr>
          <w:rFonts w:ascii="宋体" w:hAnsi="宋体" w:eastAsia="宋体" w:cs="宋体"/>
          <w:b/>
          <w:sz w:val="32"/>
          <w:szCs w:val="32"/>
        </w:rPr>
      </w:pPr>
      <w:r>
        <w:rPr>
          <w:rFonts w:hint="eastAsia" w:ascii="宋体" w:hAnsi="宋体" w:eastAsia="宋体" w:cs="宋体"/>
          <w:b/>
          <w:sz w:val="32"/>
          <w:szCs w:val="32"/>
        </w:rPr>
        <w:t>管理技术人员一览表</w:t>
      </w:r>
    </w:p>
    <w:p>
      <w:pPr>
        <w:jc w:val="center"/>
        <w:rPr>
          <w:rFonts w:ascii="宋体" w:hAnsi="宋体" w:eastAsia="宋体" w:cs="宋体"/>
          <w:b/>
          <w:sz w:val="28"/>
        </w:rPr>
      </w:pPr>
      <w:r>
        <w:rPr>
          <w:rFonts w:hint="eastAsia" w:ascii="宋体" w:hAnsi="宋体" w:eastAsia="宋体" w:cs="宋体"/>
          <w:b/>
          <w:sz w:val="28"/>
        </w:rPr>
        <w:t>（1）拟投入本项目的服务团队主要负责人简历表</w:t>
      </w:r>
    </w:p>
    <w:p>
      <w:pPr>
        <w:pStyle w:val="15"/>
        <w:spacing w:line="400" w:lineRule="atLeast"/>
        <w:ind w:left="644" w:leftChars="202" w:hanging="220" w:hangingChars="100"/>
        <w:rPr>
          <w:rFonts w:ascii="宋体" w:hAnsi="宋体" w:eastAsia="宋体" w:cs="宋体"/>
          <w:sz w:val="22"/>
        </w:rPr>
      </w:pPr>
      <w:r>
        <w:rPr>
          <w:rFonts w:hint="eastAsia" w:ascii="宋体" w:hAnsi="宋体" w:eastAsia="宋体" w:cs="宋体"/>
          <w:sz w:val="22"/>
          <w:szCs w:val="22"/>
        </w:rPr>
        <w:t>项目名称：                              项目编号及</w:t>
      </w:r>
      <w:r>
        <w:rPr>
          <w:rFonts w:hint="eastAsia" w:ascii="宋体" w:hAnsi="宋体" w:eastAsia="宋体" w:cs="宋体"/>
          <w:sz w:val="22"/>
        </w:rPr>
        <w:t>标段号</w:t>
      </w:r>
      <w:r>
        <w:rPr>
          <w:rFonts w:hint="eastAsia" w:ascii="宋体" w:hAnsi="宋体" w:eastAsia="宋体" w:cs="宋体"/>
          <w:sz w:val="22"/>
          <w:szCs w:val="22"/>
        </w:rPr>
        <w:t xml:space="preserve">： </w:t>
      </w:r>
    </w:p>
    <w:tbl>
      <w:tblPr>
        <w:tblStyle w:val="28"/>
        <w:tblW w:w="9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359"/>
        <w:gridCol w:w="177"/>
        <w:gridCol w:w="856"/>
        <w:gridCol w:w="747"/>
        <w:gridCol w:w="674"/>
        <w:gridCol w:w="1106"/>
        <w:gridCol w:w="314"/>
        <w:gridCol w:w="1447"/>
        <w:gridCol w:w="19"/>
        <w:gridCol w:w="2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4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姓  名</w:t>
            </w:r>
          </w:p>
        </w:tc>
        <w:tc>
          <w:tcPr>
            <w:tcW w:w="1392"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421"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性  别</w:t>
            </w:r>
          </w:p>
        </w:tc>
        <w:tc>
          <w:tcPr>
            <w:tcW w:w="142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447"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年  龄</w:t>
            </w:r>
          </w:p>
        </w:tc>
        <w:tc>
          <w:tcPr>
            <w:tcW w:w="2073"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420"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拟任职务</w:t>
            </w:r>
          </w:p>
        </w:tc>
        <w:tc>
          <w:tcPr>
            <w:tcW w:w="1392"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421"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职  称</w:t>
            </w:r>
          </w:p>
        </w:tc>
        <w:tc>
          <w:tcPr>
            <w:tcW w:w="142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447"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学  历</w:t>
            </w:r>
          </w:p>
        </w:tc>
        <w:tc>
          <w:tcPr>
            <w:tcW w:w="2073"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956"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参加工作时间</w:t>
            </w:r>
          </w:p>
        </w:tc>
        <w:tc>
          <w:tcPr>
            <w:tcW w:w="2277"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86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宋体" w:hAnsi="宋体" w:eastAsia="宋体" w:cs="宋体"/>
                <w:sz w:val="22"/>
              </w:rPr>
            </w:pPr>
            <w:r>
              <w:rPr>
                <w:rFonts w:hint="eastAsia" w:ascii="宋体" w:hAnsi="宋体" w:eastAsia="宋体" w:cs="宋体"/>
                <w:sz w:val="22"/>
              </w:rPr>
              <w:t>从事专业工作年限</w:t>
            </w:r>
          </w:p>
        </w:tc>
        <w:tc>
          <w:tcPr>
            <w:tcW w:w="2073"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73" w:type="dxa"/>
            <w:gridSpan w:val="11"/>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r>
              <w:rPr>
                <w:rFonts w:hint="eastAsia" w:ascii="宋体" w:hAnsi="宋体" w:eastAsia="宋体" w:cs="宋体"/>
                <w:sz w:val="22"/>
              </w:rPr>
              <w:t>管理项目情况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bCs/>
                <w:sz w:val="22"/>
              </w:rPr>
            </w:pPr>
            <w:r>
              <w:rPr>
                <w:rFonts w:hint="eastAsia" w:ascii="宋体" w:hAnsi="宋体" w:eastAsia="宋体" w:cs="宋体"/>
                <w:bCs/>
                <w:sz w:val="22"/>
              </w:rPr>
              <w:t>用户</w:t>
            </w: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bCs/>
                <w:sz w:val="22"/>
              </w:rPr>
            </w:pPr>
            <w:r>
              <w:rPr>
                <w:rFonts w:hint="eastAsia" w:ascii="宋体" w:hAnsi="宋体" w:eastAsia="宋体" w:cs="宋体"/>
                <w:bCs/>
                <w:sz w:val="22"/>
              </w:rPr>
              <w:t>起止年月</w:t>
            </w: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宋体" w:hAnsi="宋体" w:eastAsia="宋体" w:cs="宋体"/>
                <w:bCs/>
                <w:sz w:val="22"/>
              </w:rPr>
            </w:pPr>
            <w:r>
              <w:rPr>
                <w:rFonts w:hint="eastAsia" w:ascii="宋体" w:hAnsi="宋体" w:eastAsia="宋体" w:cs="宋体"/>
                <w:bCs/>
                <w:sz w:val="22"/>
              </w:rPr>
              <w:t>负责过的</w:t>
            </w:r>
          </w:p>
          <w:p>
            <w:pPr>
              <w:spacing w:line="360" w:lineRule="auto"/>
              <w:jc w:val="center"/>
              <w:rPr>
                <w:rFonts w:ascii="宋体" w:hAnsi="宋体" w:eastAsia="宋体" w:cs="宋体"/>
                <w:bCs/>
                <w:sz w:val="22"/>
              </w:rPr>
            </w:pPr>
            <w:r>
              <w:rPr>
                <w:rFonts w:hint="eastAsia" w:ascii="宋体" w:hAnsi="宋体" w:eastAsia="宋体" w:cs="宋体"/>
                <w:bCs/>
                <w:sz w:val="22"/>
              </w:rPr>
              <w:t>主要项目</w:t>
            </w: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bCs/>
                <w:sz w:val="22"/>
              </w:rPr>
            </w:pPr>
            <w:r>
              <w:rPr>
                <w:rFonts w:hint="eastAsia" w:ascii="宋体" w:hAnsi="宋体" w:eastAsia="宋体" w:cs="宋体"/>
                <w:bCs/>
                <w:sz w:val="22"/>
              </w:rPr>
              <w:t>该项目中任职</w:t>
            </w:r>
          </w:p>
        </w:tc>
        <w:tc>
          <w:tcPr>
            <w:tcW w:w="2054"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eastAsia="宋体" w:cs="宋体"/>
                <w:bCs/>
                <w:sz w:val="22"/>
              </w:rPr>
            </w:pPr>
            <w:r>
              <w:rPr>
                <w:rFonts w:hint="eastAsia" w:ascii="宋体" w:hAnsi="宋体" w:eastAsia="宋体" w:cs="宋体"/>
                <w:bCs/>
                <w:sz w:val="22"/>
              </w:rPr>
              <w:t>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ascii="宋体" w:hAnsi="宋体" w:eastAsia="宋体" w:cs="宋体"/>
                <w:sz w:val="22"/>
              </w:rPr>
            </w:pPr>
          </w:p>
        </w:tc>
      </w:tr>
    </w:tbl>
    <w:p>
      <w:pPr>
        <w:pStyle w:val="15"/>
        <w:spacing w:line="340" w:lineRule="exact"/>
        <w:rPr>
          <w:rFonts w:ascii="宋体" w:hAnsi="宋体" w:eastAsia="宋体" w:cs="宋体"/>
          <w:b/>
          <w:bCs/>
          <w:sz w:val="22"/>
        </w:rPr>
      </w:pPr>
      <w:r>
        <w:rPr>
          <w:rFonts w:hint="eastAsia" w:ascii="宋体" w:hAnsi="宋体" w:eastAsia="宋体" w:cs="宋体"/>
          <w:b/>
          <w:bCs/>
          <w:sz w:val="22"/>
        </w:rPr>
        <w:t>注：上述人员未经采购人同意，不得擅自更换。</w:t>
      </w:r>
    </w:p>
    <w:p>
      <w:pPr>
        <w:spacing w:line="440" w:lineRule="exact"/>
        <w:jc w:val="center"/>
        <w:rPr>
          <w:rFonts w:ascii="宋体" w:hAnsi="宋体" w:eastAsia="宋体" w:cs="宋体"/>
          <w:b/>
          <w:bCs/>
          <w:sz w:val="32"/>
          <w:szCs w:val="32"/>
        </w:rPr>
      </w:pPr>
    </w:p>
    <w:p>
      <w:pPr>
        <w:pStyle w:val="15"/>
        <w:spacing w:line="400" w:lineRule="atLeast"/>
        <w:rPr>
          <w:rFonts w:ascii="宋体" w:hAnsi="宋体" w:eastAsia="宋体" w:cs="宋体"/>
          <w:sz w:val="22"/>
        </w:rPr>
      </w:pPr>
      <w:r>
        <w:rPr>
          <w:rFonts w:hint="eastAsia" w:ascii="宋体" w:hAnsi="宋体" w:eastAsia="宋体" w:cs="宋体"/>
          <w:sz w:val="22"/>
        </w:rPr>
        <w:t>投标供应商全称（盖公章）：</w:t>
      </w:r>
    </w:p>
    <w:p>
      <w:pPr>
        <w:pStyle w:val="15"/>
        <w:spacing w:line="400" w:lineRule="atLeast"/>
        <w:rPr>
          <w:rFonts w:ascii="宋体" w:hAnsi="宋体" w:eastAsia="宋体" w:cs="宋体"/>
          <w:sz w:val="22"/>
        </w:rPr>
      </w:pPr>
      <w:r>
        <w:rPr>
          <w:rFonts w:hint="eastAsia" w:ascii="宋体" w:hAnsi="宋体" w:eastAsia="宋体" w:cs="宋体"/>
          <w:sz w:val="22"/>
        </w:rPr>
        <w:t>法定代表人（或单位负责人）或其授权代表（签字或盖章）：</w:t>
      </w:r>
    </w:p>
    <w:p>
      <w:pPr>
        <w:pStyle w:val="15"/>
        <w:spacing w:line="400" w:lineRule="atLeast"/>
        <w:rPr>
          <w:rFonts w:ascii="宋体" w:hAnsi="宋体" w:eastAsia="宋体" w:cs="宋体"/>
          <w:b/>
          <w:sz w:val="28"/>
        </w:rPr>
      </w:pPr>
      <w:r>
        <w:rPr>
          <w:rFonts w:hint="eastAsia" w:ascii="宋体" w:hAnsi="宋体" w:eastAsia="宋体" w:cs="宋体"/>
          <w:sz w:val="22"/>
        </w:rPr>
        <w:t>日 期：</w:t>
      </w:r>
      <w:r>
        <w:rPr>
          <w:rFonts w:hint="eastAsia" w:ascii="宋体" w:hAnsi="宋体" w:eastAsia="宋体" w:cs="宋体"/>
          <w:sz w:val="22"/>
          <w:szCs w:val="22"/>
        </w:rPr>
        <w:t xml:space="preserve">      年    月   日</w:t>
      </w:r>
      <w:r>
        <w:rPr>
          <w:rFonts w:hint="eastAsia" w:ascii="宋体" w:hAnsi="宋体" w:eastAsia="宋体" w:cs="宋体"/>
          <w:b/>
          <w:sz w:val="28"/>
        </w:rPr>
        <w:br w:type="page"/>
      </w:r>
    </w:p>
    <w:p>
      <w:pPr>
        <w:jc w:val="center"/>
        <w:rPr>
          <w:rFonts w:ascii="宋体" w:hAnsi="宋体" w:eastAsia="宋体" w:cs="宋体"/>
          <w:b/>
          <w:sz w:val="28"/>
        </w:rPr>
      </w:pPr>
      <w:r>
        <w:rPr>
          <w:rFonts w:hint="eastAsia" w:ascii="宋体" w:hAnsi="宋体" w:eastAsia="宋体" w:cs="宋体"/>
          <w:b/>
          <w:sz w:val="28"/>
        </w:rPr>
        <w:t>（2）拟投入本项目的服务团队人员配置表</w:t>
      </w:r>
    </w:p>
    <w:p>
      <w:pPr>
        <w:ind w:firstLine="107" w:firstLineChars="49"/>
        <w:rPr>
          <w:rFonts w:ascii="宋体" w:hAnsi="宋体" w:eastAsia="宋体" w:cs="宋体"/>
          <w:sz w:val="22"/>
        </w:rPr>
      </w:pPr>
    </w:p>
    <w:p>
      <w:pPr>
        <w:ind w:firstLine="107" w:firstLineChars="49"/>
        <w:rPr>
          <w:rFonts w:ascii="宋体" w:hAnsi="宋体" w:eastAsia="宋体" w:cs="宋体"/>
          <w:sz w:val="22"/>
        </w:rPr>
      </w:pPr>
      <w:r>
        <w:rPr>
          <w:rFonts w:hint="eastAsia" w:ascii="宋体" w:hAnsi="宋体" w:eastAsia="宋体" w:cs="宋体"/>
          <w:sz w:val="22"/>
        </w:rPr>
        <w:t xml:space="preserve">项目名称：                               项目编号及标段号： </w:t>
      </w:r>
    </w:p>
    <w:tbl>
      <w:tblPr>
        <w:tblStyle w:val="28"/>
        <w:tblW w:w="8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811"/>
        <w:gridCol w:w="667"/>
        <w:gridCol w:w="1044"/>
        <w:gridCol w:w="931"/>
        <w:gridCol w:w="2123"/>
        <w:gridCol w:w="15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序号</w:t>
            </w: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姓名</w:t>
            </w: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性别</w:t>
            </w: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岗位</w:t>
            </w: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学历</w:t>
            </w: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拟任本项目业务的职务</w:t>
            </w: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参与管理项目数量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p>
        </w:tc>
      </w:tr>
    </w:tbl>
    <w:p>
      <w:pPr>
        <w:widowControl/>
        <w:overflowPunct w:val="0"/>
        <w:autoSpaceDE w:val="0"/>
        <w:autoSpaceDN w:val="0"/>
        <w:adjustRightInd w:val="0"/>
        <w:spacing w:line="400" w:lineRule="atLeast"/>
        <w:ind w:left="661" w:leftChars="52" w:hanging="552" w:hangingChars="250"/>
        <w:jc w:val="left"/>
        <w:textAlignment w:val="baseline"/>
        <w:rPr>
          <w:rFonts w:ascii="宋体" w:hAnsi="宋体" w:eastAsia="宋体" w:cs="宋体"/>
          <w:b/>
          <w:sz w:val="22"/>
        </w:rPr>
      </w:pPr>
      <w:r>
        <w:rPr>
          <w:rFonts w:hint="eastAsia" w:ascii="宋体" w:hAnsi="宋体" w:eastAsia="宋体" w:cs="宋体"/>
          <w:b/>
          <w:bCs/>
          <w:sz w:val="22"/>
        </w:rPr>
        <w:t>注：</w:t>
      </w:r>
      <w:r>
        <w:rPr>
          <w:rFonts w:hint="eastAsia" w:ascii="宋体" w:hAnsi="宋体" w:eastAsia="宋体" w:cs="宋体"/>
          <w:b/>
          <w:sz w:val="22"/>
        </w:rPr>
        <w:t>投标供应商为完成本项目组建的项目组人员名单，每个专业人员的情况和人员数应该明确表示，项目组人员须为公司的正式职员；上述人员未经采购人同意，不得擅自更换。</w:t>
      </w:r>
    </w:p>
    <w:p>
      <w:pPr>
        <w:widowControl/>
        <w:overflowPunct w:val="0"/>
        <w:autoSpaceDE w:val="0"/>
        <w:autoSpaceDN w:val="0"/>
        <w:adjustRightInd w:val="0"/>
        <w:spacing w:line="400" w:lineRule="atLeast"/>
        <w:ind w:left="661" w:leftChars="52" w:hanging="552" w:hangingChars="250"/>
        <w:jc w:val="left"/>
        <w:textAlignment w:val="baseline"/>
        <w:rPr>
          <w:rFonts w:ascii="宋体" w:hAnsi="宋体" w:eastAsia="宋体" w:cs="宋体"/>
          <w:b/>
          <w:sz w:val="22"/>
        </w:rPr>
      </w:pPr>
    </w:p>
    <w:p>
      <w:pPr>
        <w:widowControl/>
        <w:overflowPunct w:val="0"/>
        <w:autoSpaceDE w:val="0"/>
        <w:autoSpaceDN w:val="0"/>
        <w:adjustRightInd w:val="0"/>
        <w:spacing w:line="400" w:lineRule="atLeast"/>
        <w:ind w:left="661" w:leftChars="52" w:hanging="552" w:hangingChars="250"/>
        <w:jc w:val="left"/>
        <w:textAlignment w:val="baseline"/>
        <w:rPr>
          <w:rFonts w:ascii="宋体" w:hAnsi="宋体" w:eastAsia="宋体" w:cs="宋体"/>
          <w:b/>
          <w:sz w:val="22"/>
        </w:rPr>
      </w:pPr>
    </w:p>
    <w:p>
      <w:pPr>
        <w:spacing w:line="400" w:lineRule="exact"/>
        <w:jc w:val="center"/>
        <w:rPr>
          <w:rFonts w:ascii="宋体" w:hAnsi="宋体" w:eastAsia="宋体" w:cs="宋体"/>
          <w:b/>
          <w:bCs/>
          <w:sz w:val="22"/>
        </w:rPr>
      </w:pPr>
    </w:p>
    <w:p>
      <w:pPr>
        <w:pStyle w:val="15"/>
        <w:spacing w:line="400" w:lineRule="atLeast"/>
        <w:rPr>
          <w:rFonts w:ascii="宋体" w:hAnsi="宋体" w:eastAsia="宋体" w:cs="宋体"/>
          <w:sz w:val="22"/>
        </w:rPr>
      </w:pPr>
      <w:r>
        <w:rPr>
          <w:rFonts w:hint="eastAsia" w:ascii="宋体" w:hAnsi="宋体" w:eastAsia="宋体" w:cs="宋体"/>
          <w:sz w:val="22"/>
        </w:rPr>
        <w:t>投标供应商全称（盖公章）：</w:t>
      </w:r>
    </w:p>
    <w:p>
      <w:pPr>
        <w:pStyle w:val="15"/>
        <w:spacing w:line="400" w:lineRule="atLeast"/>
        <w:ind w:left="660" w:hanging="660" w:hangingChars="300"/>
        <w:rPr>
          <w:rFonts w:ascii="宋体" w:hAnsi="宋体" w:eastAsia="宋体" w:cs="宋体"/>
          <w:sz w:val="22"/>
        </w:rPr>
      </w:pPr>
      <w:r>
        <w:rPr>
          <w:rFonts w:hint="eastAsia" w:ascii="宋体" w:hAnsi="宋体" w:eastAsia="宋体" w:cs="宋体"/>
          <w:sz w:val="22"/>
          <w:szCs w:val="22"/>
        </w:rPr>
        <w:t>法定代表人（或单位负责人）或其授权代表（签字或盖章）</w:t>
      </w:r>
      <w:r>
        <w:rPr>
          <w:rFonts w:hint="eastAsia" w:ascii="宋体" w:hAnsi="宋体" w:eastAsia="宋体" w:cs="宋体"/>
          <w:sz w:val="22"/>
        </w:rPr>
        <w:t>：</w:t>
      </w:r>
    </w:p>
    <w:p>
      <w:pPr>
        <w:spacing w:line="500" w:lineRule="exact"/>
        <w:jc w:val="left"/>
        <w:rPr>
          <w:rFonts w:ascii="宋体" w:hAnsi="宋体" w:eastAsia="宋体" w:cs="宋体"/>
          <w:sz w:val="22"/>
        </w:rPr>
      </w:pPr>
      <w:r>
        <w:rPr>
          <w:rFonts w:hint="eastAsia" w:ascii="宋体" w:hAnsi="宋体" w:eastAsia="宋体" w:cs="宋体"/>
          <w:sz w:val="22"/>
        </w:rPr>
        <w:t>日 期：      年    月   日</w:t>
      </w:r>
    </w:p>
    <w:p>
      <w:pPr>
        <w:spacing w:line="400" w:lineRule="exact"/>
        <w:ind w:firstLine="734" w:firstLineChars="334"/>
        <w:rPr>
          <w:rFonts w:ascii="宋体" w:hAnsi="宋体" w:eastAsia="宋体" w:cs="宋体"/>
          <w:sz w:val="22"/>
        </w:rPr>
      </w:pPr>
    </w:p>
    <w:p>
      <w:pPr>
        <w:spacing w:line="380" w:lineRule="exact"/>
        <w:rPr>
          <w:rFonts w:ascii="宋体" w:hAnsi="宋体" w:eastAsia="宋体" w:cs="宋体"/>
          <w:b/>
          <w:spacing w:val="-2"/>
          <w:sz w:val="22"/>
        </w:rPr>
      </w:pPr>
      <w:r>
        <w:rPr>
          <w:rFonts w:hint="eastAsia" w:ascii="宋体" w:hAnsi="宋体" w:eastAsia="宋体" w:cs="宋体"/>
          <w:sz w:val="22"/>
        </w:rPr>
        <w:br w:type="page"/>
      </w:r>
      <w:r>
        <w:rPr>
          <w:rFonts w:hint="eastAsia" w:ascii="宋体" w:hAnsi="宋体" w:eastAsia="宋体" w:cs="宋体"/>
          <w:b/>
          <w:spacing w:val="-2"/>
          <w:sz w:val="22"/>
        </w:rPr>
        <w:t>附件七</w:t>
      </w:r>
    </w:p>
    <w:p>
      <w:pPr>
        <w:spacing w:line="380" w:lineRule="exact"/>
        <w:jc w:val="center"/>
        <w:rPr>
          <w:rFonts w:ascii="宋体" w:hAnsi="宋体" w:eastAsia="宋体" w:cs="宋体"/>
          <w:b/>
          <w:spacing w:val="-2"/>
          <w:sz w:val="32"/>
          <w:szCs w:val="32"/>
        </w:rPr>
      </w:pPr>
    </w:p>
    <w:p>
      <w:pPr>
        <w:spacing w:line="380" w:lineRule="exact"/>
        <w:ind w:firstLine="3807" w:firstLineChars="1200"/>
        <w:rPr>
          <w:rFonts w:ascii="宋体" w:hAnsi="宋体" w:eastAsia="宋体" w:cs="宋体"/>
          <w:b/>
          <w:spacing w:val="-2"/>
          <w:sz w:val="32"/>
          <w:szCs w:val="32"/>
        </w:rPr>
      </w:pPr>
      <w:r>
        <w:rPr>
          <w:rFonts w:hint="eastAsia" w:ascii="宋体" w:hAnsi="宋体" w:eastAsia="宋体" w:cs="宋体"/>
          <w:b/>
          <w:spacing w:val="-2"/>
          <w:sz w:val="32"/>
          <w:szCs w:val="32"/>
        </w:rPr>
        <w:t>包销承诺函</w:t>
      </w:r>
    </w:p>
    <w:p>
      <w:pPr>
        <w:spacing w:line="380" w:lineRule="exact"/>
        <w:rPr>
          <w:rFonts w:ascii="宋体" w:hAnsi="宋体" w:eastAsia="宋体" w:cs="宋体"/>
          <w:sz w:val="22"/>
        </w:rPr>
      </w:pPr>
      <w:r>
        <w:rPr>
          <w:rFonts w:hint="eastAsia" w:ascii="宋体" w:hAnsi="宋体" w:eastAsia="宋体" w:cs="宋体"/>
          <w:sz w:val="22"/>
        </w:rPr>
        <w:t xml:space="preserve">                                   </w:t>
      </w:r>
    </w:p>
    <w:p>
      <w:pPr>
        <w:spacing w:line="360" w:lineRule="auto"/>
        <w:rPr>
          <w:rFonts w:ascii="宋体" w:hAnsi="宋体" w:eastAsia="宋体" w:cs="宋体"/>
          <w:spacing w:val="-2"/>
          <w:sz w:val="22"/>
        </w:rPr>
      </w:pPr>
      <w:r>
        <w:rPr>
          <w:rFonts w:hint="eastAsia" w:ascii="宋体" w:hAnsi="宋体" w:eastAsia="宋体" w:cs="宋体"/>
          <w:spacing w:val="-2"/>
          <w:sz w:val="22"/>
        </w:rPr>
        <w:t>温州市城市建设发展集团有限公司：</w:t>
      </w:r>
    </w:p>
    <w:p>
      <w:pPr>
        <w:tabs>
          <w:tab w:val="left" w:pos="4860"/>
        </w:tabs>
        <w:spacing w:line="360" w:lineRule="auto"/>
        <w:ind w:right="98" w:firstLine="432" w:firstLineChars="200"/>
        <w:jc w:val="left"/>
        <w:rPr>
          <w:rFonts w:ascii="宋体" w:hAnsi="宋体" w:eastAsia="宋体" w:cs="宋体"/>
          <w:spacing w:val="-2"/>
          <w:sz w:val="22"/>
        </w:rPr>
      </w:pPr>
    </w:p>
    <w:p>
      <w:pPr>
        <w:tabs>
          <w:tab w:val="left" w:pos="4860"/>
        </w:tabs>
        <w:spacing w:line="360" w:lineRule="auto"/>
        <w:ind w:right="98" w:firstLine="432" w:firstLineChars="200"/>
        <w:jc w:val="left"/>
        <w:rPr>
          <w:rFonts w:ascii="宋体" w:hAnsi="宋体" w:eastAsia="宋体" w:cs="宋体"/>
          <w:spacing w:val="-2"/>
          <w:sz w:val="22"/>
        </w:rPr>
      </w:pPr>
      <w:r>
        <w:rPr>
          <w:rFonts w:hint="eastAsia" w:ascii="宋体" w:hAnsi="宋体" w:eastAsia="宋体" w:cs="宋体"/>
          <w:spacing w:val="-2"/>
          <w:sz w:val="22"/>
        </w:rPr>
        <w:t>我单位参与的贵公司组织的</w:t>
      </w:r>
      <w:r>
        <w:rPr>
          <w:rFonts w:hint="eastAsia" w:ascii="宋体" w:hAnsi="宋体" w:eastAsia="宋体" w:cs="宋体"/>
          <w:spacing w:val="-2"/>
          <w:sz w:val="22"/>
          <w:u w:val="single"/>
        </w:rPr>
        <w:t xml:space="preserve">           </w:t>
      </w:r>
      <w:r>
        <w:rPr>
          <w:rFonts w:hint="eastAsia" w:ascii="宋体" w:hAnsi="宋体" w:eastAsia="宋体" w:cs="宋体"/>
          <w:spacing w:val="-2"/>
          <w:sz w:val="22"/>
        </w:rPr>
        <w:t>项目（项目编号及</w:t>
      </w:r>
      <w:r>
        <w:rPr>
          <w:rFonts w:hint="eastAsia" w:ascii="宋体" w:hAnsi="宋体" w:eastAsia="宋体" w:cs="宋体"/>
          <w:sz w:val="22"/>
        </w:rPr>
        <w:t>标段号</w:t>
      </w:r>
      <w:r>
        <w:rPr>
          <w:rFonts w:hint="eastAsia" w:ascii="宋体" w:hAnsi="宋体" w:eastAsia="宋体" w:cs="宋体"/>
          <w:spacing w:val="-2"/>
          <w:sz w:val="22"/>
        </w:rPr>
        <w:t>：</w:t>
      </w:r>
      <w:r>
        <w:rPr>
          <w:rFonts w:hint="eastAsia" w:ascii="宋体" w:hAnsi="宋体" w:eastAsia="宋体" w:cs="宋体"/>
          <w:sz w:val="22"/>
          <w:u w:val="single"/>
        </w:rPr>
        <w:t xml:space="preserve">             </w:t>
      </w:r>
      <w:r>
        <w:rPr>
          <w:rFonts w:hint="eastAsia" w:ascii="宋体" w:hAnsi="宋体" w:eastAsia="宋体" w:cs="宋体"/>
          <w:spacing w:val="-2"/>
          <w:sz w:val="22"/>
        </w:rPr>
        <w:t>）。针对本项目发行</w:t>
      </w:r>
      <w:r>
        <w:rPr>
          <w:rFonts w:hint="eastAsia" w:ascii="宋体" w:hAnsi="宋体" w:eastAsia="宋体" w:cs="宋体"/>
          <w:sz w:val="22"/>
        </w:rPr>
        <w:t>包销做出以下</w:t>
      </w:r>
      <w:r>
        <w:rPr>
          <w:rFonts w:hint="eastAsia" w:ascii="宋体" w:hAnsi="宋体" w:eastAsia="宋体" w:cs="宋体"/>
          <w:spacing w:val="-2"/>
          <w:sz w:val="22"/>
        </w:rPr>
        <w:t>承诺：</w:t>
      </w:r>
      <w:r>
        <w:rPr>
          <w:rFonts w:hint="eastAsia" w:ascii="宋体" w:hAnsi="宋体" w:eastAsia="宋体" w:cs="宋体"/>
          <w:sz w:val="22"/>
          <w:u w:val="single"/>
        </w:rPr>
        <w:t xml:space="preserve">                 </w:t>
      </w:r>
      <w:r>
        <w:rPr>
          <w:rFonts w:hint="eastAsia" w:ascii="宋体" w:hAnsi="宋体" w:eastAsia="宋体" w:cs="宋体"/>
          <w:sz w:val="22"/>
        </w:rPr>
        <w:t>（承诺内容，对温州市城市建设发展集团有限公司</w:t>
      </w:r>
      <w:r>
        <w:rPr>
          <w:rFonts w:hint="eastAsia" w:ascii="宋体" w:hAnsi="宋体" w:eastAsia="宋体" w:cs="宋体"/>
          <w:sz w:val="22"/>
          <w:u w:val="single"/>
        </w:rPr>
        <w:t xml:space="preserve"> </w:t>
      </w:r>
      <w:r>
        <w:rPr>
          <w:rFonts w:ascii="宋体" w:hAnsi="宋体" w:eastAsia="宋体" w:cs="宋体"/>
          <w:sz w:val="22"/>
          <w:u w:val="single"/>
        </w:rPr>
        <w:t xml:space="preserve">     </w:t>
      </w:r>
      <w:r>
        <w:rPr>
          <w:rFonts w:hint="eastAsia" w:ascii="宋体" w:hAnsi="宋体" w:eastAsia="宋体" w:cs="宋体"/>
          <w:sz w:val="22"/>
        </w:rPr>
        <w:t>债券发行后进行余额</w:t>
      </w:r>
      <w:r>
        <w:rPr>
          <w:rFonts w:hint="eastAsia" w:ascii="宋体" w:hAnsi="宋体" w:eastAsia="宋体" w:cs="宋体"/>
          <w:snapToGrid w:val="0"/>
          <w:kern w:val="0"/>
          <w:sz w:val="22"/>
        </w:rPr>
        <w:t>包销</w:t>
      </w:r>
      <w:r>
        <w:rPr>
          <w:rFonts w:hint="eastAsia" w:ascii="宋体" w:hAnsi="宋体" w:eastAsia="宋体" w:cs="宋体"/>
          <w:sz w:val="22"/>
        </w:rPr>
        <w:t>）。</w:t>
      </w:r>
    </w:p>
    <w:p>
      <w:pPr>
        <w:spacing w:line="360" w:lineRule="auto"/>
        <w:ind w:firstLine="440" w:firstLineChars="200"/>
        <w:rPr>
          <w:rFonts w:ascii="宋体" w:hAnsi="宋体" w:eastAsia="宋体" w:cs="宋体"/>
          <w:sz w:val="22"/>
        </w:rPr>
      </w:pPr>
      <w:r>
        <w:rPr>
          <w:rFonts w:hint="eastAsia" w:ascii="宋体" w:hAnsi="宋体" w:eastAsia="宋体" w:cs="宋体"/>
          <w:sz w:val="22"/>
        </w:rPr>
        <w:t>我方保证在本项目</w:t>
      </w:r>
      <w:r>
        <w:rPr>
          <w:rFonts w:hint="eastAsia" w:ascii="宋体" w:hAnsi="宋体" w:eastAsia="宋体" w:cs="宋体"/>
          <w:spacing w:val="-2"/>
          <w:sz w:val="22"/>
          <w:u w:val="single"/>
        </w:rPr>
        <w:t xml:space="preserve">                     </w:t>
      </w:r>
      <w:r>
        <w:rPr>
          <w:rFonts w:hint="eastAsia" w:ascii="宋体" w:hAnsi="宋体" w:eastAsia="宋体" w:cs="宋体"/>
          <w:sz w:val="22"/>
        </w:rPr>
        <w:t>发行工作中，确保以上承诺能够得以履行。如发行余额包销无法满足承诺要求。我们理解并同意采购人有权扣罚相应承销费用以弥补无法满足发行余额包销所造成的经济损失。如承销费用金额无法弥补无法满足包销所造成的经济损失,采购人有权解除合同,并保留进一步要求中标供应商赔偿的权利。</w:t>
      </w:r>
    </w:p>
    <w:p>
      <w:pPr>
        <w:spacing w:line="360" w:lineRule="auto"/>
        <w:ind w:firstLine="440" w:firstLineChars="200"/>
        <w:rPr>
          <w:rFonts w:ascii="宋体" w:hAnsi="宋体" w:eastAsia="宋体" w:cs="宋体"/>
          <w:sz w:val="22"/>
        </w:rPr>
      </w:pPr>
    </w:p>
    <w:p>
      <w:pPr>
        <w:spacing w:line="360" w:lineRule="auto"/>
        <w:ind w:firstLine="480" w:firstLineChars="200"/>
        <w:rPr>
          <w:rFonts w:ascii="宋体" w:hAnsi="宋体" w:eastAsia="宋体" w:cs="宋体"/>
          <w:bCs/>
          <w:sz w:val="24"/>
        </w:rPr>
      </w:pPr>
      <w:r>
        <w:rPr>
          <w:rFonts w:hint="eastAsia" w:ascii="宋体" w:hAnsi="宋体" w:eastAsia="宋体" w:cs="宋体"/>
          <w:bCs/>
          <w:sz w:val="24"/>
        </w:rPr>
        <w:t>投标供应商全称（盖公章）：</w:t>
      </w:r>
    </w:p>
    <w:p>
      <w:pPr>
        <w:spacing w:line="360" w:lineRule="auto"/>
        <w:ind w:firstLine="480" w:firstLineChars="200"/>
        <w:rPr>
          <w:rFonts w:ascii="宋体" w:hAnsi="宋体" w:eastAsia="宋体" w:cs="宋体"/>
          <w:bCs/>
          <w:sz w:val="24"/>
        </w:rPr>
      </w:pPr>
      <w:r>
        <w:rPr>
          <w:rFonts w:hint="eastAsia" w:ascii="宋体" w:hAnsi="宋体" w:eastAsia="宋体" w:cs="宋体"/>
          <w:bCs/>
          <w:sz w:val="24"/>
        </w:rPr>
        <w:t>法定代表人（或单位负责人）或授权代表（签字或盖章）：</w:t>
      </w:r>
    </w:p>
    <w:p>
      <w:pPr>
        <w:spacing w:line="360" w:lineRule="auto"/>
        <w:ind w:firstLine="480" w:firstLineChars="200"/>
        <w:rPr>
          <w:rFonts w:ascii="宋体" w:hAnsi="宋体" w:eastAsia="宋体" w:cs="宋体"/>
          <w:bCs/>
          <w:sz w:val="24"/>
        </w:rPr>
      </w:pPr>
      <w:r>
        <w:rPr>
          <w:rFonts w:hint="eastAsia" w:ascii="宋体" w:hAnsi="宋体" w:eastAsia="宋体" w:cs="宋体"/>
          <w:bCs/>
          <w:sz w:val="24"/>
        </w:rPr>
        <w:t>日期：      年    月    日</w:t>
      </w:r>
    </w:p>
    <w:p>
      <w:pPr>
        <w:spacing w:line="360" w:lineRule="auto"/>
        <w:ind w:firstLine="482" w:firstLineChars="200"/>
        <w:rPr>
          <w:rFonts w:ascii="宋体" w:hAnsi="宋体" w:eastAsia="宋体" w:cs="宋体"/>
          <w:b/>
          <w:bCs/>
          <w:sz w:val="32"/>
          <w:szCs w:val="32"/>
        </w:rPr>
      </w:pPr>
      <w:r>
        <w:rPr>
          <w:rFonts w:hint="eastAsia" w:ascii="宋体" w:hAnsi="宋体" w:eastAsia="宋体" w:cs="宋体"/>
          <w:b/>
          <w:sz w:val="24"/>
        </w:rPr>
        <w:br w:type="page"/>
      </w:r>
    </w:p>
    <w:p>
      <w:pPr>
        <w:rPr>
          <w:rFonts w:ascii="宋体" w:hAnsi="宋体" w:eastAsia="宋体" w:cs="宋体"/>
          <w:b/>
          <w:bCs/>
          <w:sz w:val="32"/>
          <w:szCs w:val="32"/>
        </w:rPr>
      </w:pPr>
    </w:p>
    <w:p>
      <w:pPr>
        <w:pStyle w:val="5"/>
        <w:rPr>
          <w:rFonts w:ascii="宋体" w:hAnsi="宋体" w:eastAsia="宋体" w:cs="宋体"/>
        </w:rPr>
      </w:pPr>
    </w:p>
    <w:p>
      <w:pPr>
        <w:rPr>
          <w:rFonts w:ascii="宋体" w:hAnsi="宋体" w:eastAsia="宋体" w:cs="宋体"/>
        </w:rPr>
      </w:pPr>
    </w:p>
    <w:p>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根据采购文件中的采购内容及要求以及技术资信评分项目，需要提供的文件和资料</w:t>
      </w:r>
    </w:p>
    <w:p>
      <w:pPr>
        <w:spacing w:line="360" w:lineRule="auto"/>
        <w:jc w:val="center"/>
        <w:rPr>
          <w:rFonts w:ascii="宋体" w:hAnsi="宋体" w:eastAsia="宋体" w:cs="宋体"/>
          <w:b/>
          <w:bCs/>
          <w:sz w:val="32"/>
          <w:szCs w:val="32"/>
        </w:rPr>
      </w:pPr>
      <w:r>
        <w:rPr>
          <w:rFonts w:hint="eastAsia" w:ascii="宋体" w:hAnsi="宋体" w:eastAsia="宋体" w:cs="宋体"/>
          <w:b/>
          <w:bCs/>
          <w:sz w:val="32"/>
          <w:szCs w:val="32"/>
        </w:rPr>
        <w:t>（格式自拟）</w:t>
      </w:r>
    </w:p>
    <w:p>
      <w:pPr>
        <w:spacing w:line="360" w:lineRule="auto"/>
        <w:jc w:val="left"/>
        <w:rPr>
          <w:rFonts w:ascii="宋体" w:hAnsi="宋体" w:eastAsia="宋体" w:cs="宋体"/>
          <w:sz w:val="22"/>
        </w:rPr>
      </w:pPr>
      <w:r>
        <w:rPr>
          <w:rFonts w:hint="eastAsia" w:ascii="宋体" w:hAnsi="宋体" w:eastAsia="宋体" w:cs="宋体"/>
          <w:b/>
          <w:bCs/>
          <w:sz w:val="32"/>
          <w:szCs w:val="32"/>
        </w:rPr>
        <w:br w:type="page"/>
      </w:r>
      <w:r>
        <w:rPr>
          <w:rFonts w:hint="eastAsia" w:ascii="宋体" w:hAnsi="宋体" w:eastAsia="宋体" w:cs="宋体"/>
          <w:sz w:val="22"/>
        </w:rPr>
        <w:t>（商务（报价）标封面，供参考）</w:t>
      </w:r>
    </w:p>
    <w:p>
      <w:pPr>
        <w:rPr>
          <w:rFonts w:ascii="宋体" w:hAnsi="宋体" w:eastAsia="宋体" w:cs="宋体"/>
          <w:szCs w:val="24"/>
        </w:rPr>
      </w:pPr>
    </w:p>
    <w:p>
      <w:pPr>
        <w:rPr>
          <w:rFonts w:ascii="宋体" w:hAnsi="宋体" w:eastAsia="宋体" w:cs="宋体"/>
          <w:szCs w:val="24"/>
        </w:rPr>
      </w:pPr>
    </w:p>
    <w:p>
      <w:pPr>
        <w:ind w:left="562" w:hanging="562" w:hangingChars="200"/>
        <w:jc w:val="right"/>
        <w:rPr>
          <w:rFonts w:ascii="宋体" w:hAnsi="宋体" w:eastAsia="宋体" w:cs="宋体"/>
          <w:b/>
          <w:bCs/>
          <w:sz w:val="28"/>
          <w:szCs w:val="28"/>
        </w:rPr>
      </w:pPr>
      <w:r>
        <w:rPr>
          <w:rFonts w:hint="eastAsia" w:ascii="宋体" w:hAnsi="宋体" w:eastAsia="宋体" w:cs="宋体"/>
          <w:b/>
          <w:bCs/>
          <w:sz w:val="28"/>
          <w:szCs w:val="28"/>
        </w:rPr>
        <w:t>正/副本</w:t>
      </w:r>
    </w:p>
    <w:p>
      <w:pPr>
        <w:ind w:left="562" w:hanging="562" w:hangingChars="200"/>
        <w:jc w:val="right"/>
        <w:rPr>
          <w:rFonts w:ascii="宋体" w:hAnsi="宋体" w:eastAsia="宋体" w:cs="宋体"/>
          <w:b/>
          <w:bCs/>
          <w:sz w:val="28"/>
          <w:szCs w:val="28"/>
        </w:rPr>
      </w:pPr>
    </w:p>
    <w:p>
      <w:pPr>
        <w:rPr>
          <w:rFonts w:ascii="宋体" w:hAnsi="宋体" w:eastAsia="宋体" w:cs="宋体"/>
          <w:szCs w:val="24"/>
        </w:rPr>
      </w:pPr>
    </w:p>
    <w:p>
      <w:pPr>
        <w:ind w:left="480" w:hanging="480" w:hangingChars="200"/>
        <w:rPr>
          <w:rFonts w:ascii="宋体" w:hAnsi="宋体" w:eastAsia="宋体" w:cs="宋体"/>
          <w:sz w:val="24"/>
          <w:szCs w:val="24"/>
        </w:rPr>
      </w:pPr>
    </w:p>
    <w:p>
      <w:pPr>
        <w:jc w:val="center"/>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（项目名称）</w:t>
      </w:r>
      <w:r>
        <w:rPr>
          <w:rFonts w:hint="eastAsia" w:ascii="宋体" w:hAnsi="宋体" w:eastAsia="宋体" w:cs="宋体"/>
          <w:sz w:val="28"/>
          <w:szCs w:val="28"/>
          <w:u w:val="single"/>
        </w:rPr>
        <w:t xml:space="preserve">              </w:t>
      </w:r>
      <w:r>
        <w:rPr>
          <w:rFonts w:hint="eastAsia" w:ascii="宋体" w:hAnsi="宋体" w:eastAsia="宋体" w:cs="宋体"/>
          <w:sz w:val="28"/>
          <w:szCs w:val="28"/>
        </w:rPr>
        <w:t>投标文件</w:t>
      </w:r>
    </w:p>
    <w:p>
      <w:pPr>
        <w:rPr>
          <w:rFonts w:ascii="宋体" w:hAnsi="宋体" w:eastAsia="宋体" w:cs="宋体"/>
          <w:sz w:val="28"/>
          <w:szCs w:val="28"/>
        </w:rPr>
      </w:pPr>
    </w:p>
    <w:p>
      <w:pPr>
        <w:rPr>
          <w:rFonts w:ascii="宋体" w:hAnsi="宋体" w:eastAsia="宋体" w:cs="宋体"/>
          <w:sz w:val="28"/>
          <w:szCs w:val="28"/>
        </w:rPr>
      </w:pPr>
    </w:p>
    <w:p>
      <w:pPr>
        <w:autoSpaceDE w:val="0"/>
        <w:autoSpaceDN w:val="0"/>
        <w:adjustRightInd w:val="0"/>
        <w:spacing w:after="120"/>
        <w:ind w:firstLine="280" w:firstLineChars="100"/>
        <w:jc w:val="left"/>
        <w:rPr>
          <w:rFonts w:ascii="宋体" w:hAnsi="宋体" w:eastAsia="宋体" w:cs="宋体"/>
          <w:sz w:val="28"/>
          <w:szCs w:val="28"/>
        </w:rPr>
      </w:pPr>
    </w:p>
    <w:p>
      <w:pPr>
        <w:autoSpaceDE w:val="0"/>
        <w:autoSpaceDN w:val="0"/>
        <w:adjustRightInd w:val="0"/>
        <w:spacing w:after="120"/>
        <w:ind w:firstLine="280" w:firstLineChars="100"/>
        <w:jc w:val="left"/>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spacing w:line="480" w:lineRule="auto"/>
        <w:jc w:val="center"/>
        <w:rPr>
          <w:rFonts w:ascii="宋体" w:hAnsi="宋体" w:eastAsia="宋体" w:cs="宋体"/>
          <w:sz w:val="52"/>
          <w:szCs w:val="52"/>
        </w:rPr>
      </w:pPr>
      <w:r>
        <w:rPr>
          <w:rFonts w:hint="eastAsia" w:ascii="宋体" w:hAnsi="宋体" w:eastAsia="宋体" w:cs="宋体"/>
          <w:sz w:val="52"/>
          <w:szCs w:val="52"/>
        </w:rPr>
        <w:t>商 务（报 价） 标</w:t>
      </w:r>
    </w:p>
    <w:p>
      <w:pPr>
        <w:spacing w:line="480" w:lineRule="auto"/>
        <w:jc w:val="center"/>
        <w:rPr>
          <w:rFonts w:ascii="宋体" w:hAnsi="宋体" w:eastAsia="宋体" w:cs="宋体"/>
          <w:szCs w:val="21"/>
        </w:rPr>
      </w:pPr>
      <w:r>
        <w:rPr>
          <w:rFonts w:hint="eastAsia" w:ascii="宋体" w:hAnsi="宋体" w:eastAsia="宋体" w:cs="宋体"/>
          <w:sz w:val="44"/>
          <w:szCs w:val="44"/>
        </w:rPr>
        <w:t>（开标时启封）</w:t>
      </w:r>
    </w:p>
    <w:p>
      <w:pPr>
        <w:spacing w:line="360" w:lineRule="auto"/>
        <w:rPr>
          <w:rFonts w:ascii="宋体" w:hAnsi="宋体" w:eastAsia="宋体" w:cs="宋体"/>
          <w:szCs w:val="21"/>
        </w:rPr>
      </w:pPr>
    </w:p>
    <w:p>
      <w:pPr>
        <w:spacing w:line="360" w:lineRule="auto"/>
        <w:rPr>
          <w:rFonts w:ascii="宋体" w:hAnsi="宋体" w:eastAsia="宋体" w:cs="宋体"/>
          <w:szCs w:val="21"/>
        </w:rPr>
      </w:pPr>
    </w:p>
    <w:p>
      <w:pPr>
        <w:spacing w:line="360" w:lineRule="auto"/>
        <w:rPr>
          <w:rFonts w:ascii="宋体" w:hAnsi="宋体" w:eastAsia="宋体" w:cs="宋体"/>
          <w:szCs w:val="21"/>
        </w:rPr>
      </w:pPr>
    </w:p>
    <w:p>
      <w:pPr>
        <w:spacing w:line="360" w:lineRule="auto"/>
        <w:rPr>
          <w:rFonts w:ascii="宋体" w:hAnsi="宋体" w:eastAsia="宋体" w:cs="宋体"/>
          <w:szCs w:val="21"/>
        </w:rPr>
      </w:pPr>
    </w:p>
    <w:p>
      <w:pPr>
        <w:jc w:val="center"/>
        <w:rPr>
          <w:rFonts w:ascii="宋体" w:hAnsi="宋体" w:eastAsia="宋体" w:cs="宋体"/>
          <w:sz w:val="28"/>
          <w:szCs w:val="28"/>
        </w:rPr>
      </w:pPr>
      <w:r>
        <w:rPr>
          <w:rFonts w:hint="eastAsia" w:ascii="宋体" w:hAnsi="宋体" w:eastAsia="宋体" w:cs="宋体"/>
          <w:sz w:val="28"/>
          <w:szCs w:val="28"/>
        </w:rPr>
        <w:t>投标供应商：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（盖单位章）</w:t>
      </w:r>
    </w:p>
    <w:p>
      <w:pPr>
        <w:rPr>
          <w:rFonts w:ascii="宋体" w:hAnsi="宋体" w:eastAsia="宋体" w:cs="宋体"/>
          <w:sz w:val="28"/>
          <w:szCs w:val="28"/>
          <w:u w:val="single"/>
        </w:rPr>
      </w:pPr>
    </w:p>
    <w:p>
      <w:pPr>
        <w:jc w:val="center"/>
        <w:rPr>
          <w:rFonts w:ascii="宋体" w:hAnsi="宋体" w:eastAsia="宋体" w:cs="宋体"/>
          <w:sz w:val="28"/>
          <w:szCs w:val="28"/>
        </w:rPr>
      </w:pPr>
      <w:r>
        <w:rPr>
          <w:rFonts w:hint="eastAsia" w:ascii="宋体" w:hAnsi="宋体" w:eastAsia="宋体" w:cs="宋体"/>
          <w:sz w:val="28"/>
          <w:szCs w:val="28"/>
        </w:rPr>
        <w:t>法定代表人（负责人）或其委托代理人：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（签字或盖章）</w:t>
      </w:r>
    </w:p>
    <w:p>
      <w:pPr>
        <w:rPr>
          <w:rFonts w:ascii="宋体" w:hAnsi="宋体" w:eastAsia="宋体" w:cs="宋体"/>
          <w:sz w:val="28"/>
          <w:szCs w:val="28"/>
        </w:rPr>
      </w:pPr>
    </w:p>
    <w:p>
      <w:pPr>
        <w:overflowPunct w:val="0"/>
        <w:spacing w:line="380" w:lineRule="exact"/>
        <w:ind w:firstLine="2738" w:firstLineChars="978"/>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spacing w:line="380" w:lineRule="exact"/>
        <w:rPr>
          <w:rFonts w:ascii="宋体" w:hAnsi="宋体" w:eastAsia="宋体" w:cs="宋体"/>
          <w:b/>
          <w:bCs/>
          <w:sz w:val="22"/>
        </w:rPr>
      </w:pPr>
      <w:r>
        <w:rPr>
          <w:rFonts w:hint="eastAsia" w:ascii="宋体" w:hAnsi="宋体" w:eastAsia="宋体" w:cs="宋体"/>
          <w:sz w:val="22"/>
        </w:rPr>
        <w:br w:type="page"/>
      </w:r>
      <w:r>
        <w:rPr>
          <w:rFonts w:hint="eastAsia" w:ascii="宋体" w:hAnsi="宋体" w:eastAsia="宋体" w:cs="宋体"/>
          <w:b/>
          <w:bCs/>
          <w:sz w:val="22"/>
        </w:rPr>
        <w:t xml:space="preserve">附件八 </w:t>
      </w:r>
    </w:p>
    <w:p>
      <w:pPr>
        <w:spacing w:line="460" w:lineRule="exact"/>
        <w:jc w:val="center"/>
        <w:rPr>
          <w:rFonts w:ascii="宋体" w:hAnsi="宋体" w:eastAsia="宋体" w:cs="宋体"/>
          <w:b/>
          <w:bCs/>
          <w:sz w:val="28"/>
          <w:szCs w:val="28"/>
        </w:rPr>
      </w:pPr>
      <w:r>
        <w:rPr>
          <w:rFonts w:hint="eastAsia" w:ascii="宋体" w:hAnsi="宋体" w:eastAsia="宋体" w:cs="宋体"/>
          <w:b/>
          <w:bCs/>
          <w:sz w:val="28"/>
          <w:szCs w:val="28"/>
        </w:rPr>
        <w:t>开标一览表</w:t>
      </w:r>
    </w:p>
    <w:p>
      <w:pPr>
        <w:spacing w:line="380" w:lineRule="exact"/>
        <w:jc w:val="center"/>
        <w:rPr>
          <w:rFonts w:ascii="宋体" w:hAnsi="宋体" w:eastAsia="宋体" w:cs="宋体"/>
          <w:bCs/>
          <w:sz w:val="28"/>
          <w:szCs w:val="24"/>
        </w:rPr>
      </w:pPr>
    </w:p>
    <w:p>
      <w:pPr>
        <w:tabs>
          <w:tab w:val="left" w:pos="7890"/>
        </w:tabs>
        <w:spacing w:line="380" w:lineRule="exact"/>
        <w:ind w:right="349" w:rightChars="166" w:firstLine="331" w:firstLineChars="150"/>
        <w:rPr>
          <w:rFonts w:ascii="宋体" w:hAnsi="宋体" w:eastAsia="宋体" w:cs="宋体"/>
          <w:b/>
          <w:bCs/>
          <w:sz w:val="22"/>
          <w:szCs w:val="24"/>
        </w:rPr>
      </w:pPr>
      <w:r>
        <w:rPr>
          <w:rFonts w:hint="eastAsia" w:ascii="宋体" w:hAnsi="宋体" w:eastAsia="宋体" w:cs="宋体"/>
          <w:b/>
          <w:bCs/>
          <w:sz w:val="22"/>
          <w:szCs w:val="24"/>
        </w:rPr>
        <w:t>项目编号及标段号：</w:t>
      </w:r>
      <w:r>
        <w:rPr>
          <w:rFonts w:hint="eastAsia" w:ascii="宋体" w:hAnsi="宋体" w:eastAsia="宋体" w:cs="宋体"/>
          <w:b/>
          <w:bCs/>
          <w:sz w:val="22"/>
          <w:u w:val="single"/>
        </w:rPr>
        <w:t xml:space="preserve">         </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7"/>
        <w:gridCol w:w="3131"/>
        <w:gridCol w:w="31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25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项目名称</w:t>
            </w:r>
          </w:p>
        </w:tc>
        <w:tc>
          <w:tcPr>
            <w:tcW w:w="313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宋体"/>
                <w:sz w:val="22"/>
              </w:rPr>
            </w:pPr>
            <w:r>
              <w:rPr>
                <w:rFonts w:hint="eastAsia" w:ascii="宋体" w:hAnsi="宋体" w:eastAsia="宋体" w:cs="宋体"/>
                <w:b/>
                <w:bCs/>
                <w:sz w:val="22"/>
              </w:rPr>
              <w:t>投标报价（年承销费率）</w:t>
            </w:r>
          </w:p>
        </w:tc>
        <w:tc>
          <w:tcPr>
            <w:tcW w:w="3197" w:type="dxa"/>
            <w:tcBorders>
              <w:top w:val="single" w:color="auto" w:sz="4" w:space="0"/>
              <w:left w:val="single" w:color="auto" w:sz="4" w:space="0"/>
              <w:bottom w:val="single" w:color="auto" w:sz="4" w:space="0"/>
              <w:right w:val="single" w:color="auto" w:sz="4" w:space="0"/>
            </w:tcBorders>
            <w:vAlign w:val="center"/>
          </w:tcPr>
          <w:p>
            <w:pPr>
              <w:pStyle w:val="15"/>
              <w:jc w:val="center"/>
              <w:rPr>
                <w:rFonts w:ascii="宋体" w:hAnsi="宋体" w:eastAsia="宋体" w:cs="宋体"/>
                <w:sz w:val="22"/>
                <w:szCs w:val="22"/>
              </w:rPr>
            </w:pPr>
            <w:r>
              <w:rPr>
                <w:rFonts w:hint="eastAsia" w:ascii="宋体" w:hAnsi="宋体" w:eastAsia="宋体" w:cs="宋体"/>
                <w:sz w:val="22"/>
                <w:szCs w:val="22"/>
              </w:rPr>
              <w:t>备  注</w:t>
            </w:r>
          </w:p>
          <w:p>
            <w:pPr>
              <w:spacing w:line="400" w:lineRule="exact"/>
              <w:jc w:val="center"/>
              <w:rPr>
                <w:rFonts w:ascii="宋体" w:hAnsi="宋体" w:eastAsia="宋体" w:cs="宋体"/>
                <w:sz w:val="22"/>
              </w:rPr>
            </w:pPr>
            <w:r>
              <w:rPr>
                <w:rFonts w:hint="eastAsia" w:ascii="宋体" w:hAnsi="宋体" w:eastAsia="宋体" w:cs="宋体"/>
                <w:sz w:val="22"/>
              </w:rPr>
              <w:t>（年承销费率折算成BP）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1" w:hRule="atLeast"/>
          <w:jc w:val="center"/>
        </w:trPr>
        <w:tc>
          <w:tcPr>
            <w:tcW w:w="25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sz w:val="22"/>
              </w:rPr>
            </w:pPr>
            <w:r>
              <w:rPr>
                <w:rFonts w:hint="eastAsia" w:ascii="宋体" w:hAnsi="宋体" w:eastAsia="宋体" w:cs="宋体"/>
                <w:sz w:val="22"/>
              </w:rPr>
              <w:t>银行间市场债务融资工具承销服务采购</w:t>
            </w:r>
          </w:p>
        </w:tc>
        <w:tc>
          <w:tcPr>
            <w:tcW w:w="31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eastAsia="宋体" w:cs="宋体"/>
                <w:sz w:val="22"/>
              </w:rPr>
            </w:pPr>
            <w:r>
              <w:rPr>
                <w:rFonts w:hint="eastAsia" w:ascii="宋体" w:hAnsi="宋体" w:eastAsia="宋体" w:cs="宋体"/>
                <w:b/>
                <w:bCs/>
                <w:sz w:val="22"/>
              </w:rPr>
              <w:t xml:space="preserve">        </w:t>
            </w:r>
            <w:r>
              <w:rPr>
                <w:rFonts w:hint="eastAsia" w:ascii="宋体" w:hAnsi="宋体" w:eastAsia="宋体" w:cs="宋体"/>
                <w:b/>
                <w:bCs/>
                <w:sz w:val="22"/>
                <w:u w:val="single"/>
              </w:rPr>
              <w:t xml:space="preserve">          </w:t>
            </w:r>
            <w:r>
              <w:rPr>
                <w:rFonts w:hint="eastAsia" w:ascii="宋体" w:hAnsi="宋体" w:eastAsia="宋体" w:cs="宋体"/>
                <w:sz w:val="22"/>
              </w:rPr>
              <w:t>％</w:t>
            </w:r>
          </w:p>
        </w:tc>
        <w:tc>
          <w:tcPr>
            <w:tcW w:w="3197" w:type="dxa"/>
            <w:tcBorders>
              <w:top w:val="single" w:color="auto" w:sz="4" w:space="0"/>
              <w:left w:val="single" w:color="auto" w:sz="4" w:space="0"/>
              <w:right w:val="single" w:color="auto" w:sz="4" w:space="0"/>
            </w:tcBorders>
            <w:vAlign w:val="center"/>
          </w:tcPr>
          <w:p>
            <w:pPr>
              <w:spacing w:line="400" w:lineRule="exact"/>
              <w:jc w:val="center"/>
              <w:rPr>
                <w:rFonts w:ascii="宋体" w:hAnsi="宋体" w:eastAsia="宋体" w:cs="宋体"/>
                <w:sz w:val="22"/>
              </w:rPr>
            </w:pPr>
            <w:r>
              <w:rPr>
                <w:rFonts w:hint="eastAsia" w:ascii="宋体" w:hAnsi="宋体" w:eastAsia="宋体" w:cs="宋体"/>
                <w:sz w:val="22"/>
              </w:rPr>
              <w:t>计：</w:t>
            </w:r>
            <w:r>
              <w:rPr>
                <w:rFonts w:hint="eastAsia" w:ascii="宋体" w:hAnsi="宋体" w:eastAsia="宋体" w:cs="宋体"/>
                <w:sz w:val="22"/>
                <w:u w:val="single"/>
              </w:rPr>
              <w:t xml:space="preserve">     </w:t>
            </w:r>
            <w:r>
              <w:rPr>
                <w:rFonts w:hint="eastAsia" w:ascii="宋体" w:hAnsi="宋体" w:eastAsia="宋体" w:cs="宋体"/>
                <w:sz w:val="22"/>
              </w:rPr>
              <w:t>BP</w:t>
            </w:r>
          </w:p>
        </w:tc>
      </w:tr>
    </w:tbl>
    <w:p>
      <w:pPr>
        <w:ind w:left="524" w:hanging="523" w:hangingChars="238"/>
        <w:rPr>
          <w:rFonts w:ascii="宋体" w:hAnsi="宋体" w:eastAsia="宋体" w:cs="宋体"/>
          <w:sz w:val="22"/>
          <w:szCs w:val="24"/>
        </w:rPr>
      </w:pPr>
      <w:r>
        <w:rPr>
          <w:rFonts w:hint="eastAsia" w:ascii="宋体" w:hAnsi="宋体" w:eastAsia="宋体" w:cs="宋体"/>
          <w:sz w:val="22"/>
          <w:szCs w:val="24"/>
        </w:rPr>
        <w:t>说明：</w:t>
      </w:r>
    </w:p>
    <w:p>
      <w:pPr>
        <w:ind w:firstLine="442" w:firstLineChars="200"/>
        <w:rPr>
          <w:rFonts w:ascii="宋体" w:hAnsi="宋体" w:eastAsia="宋体" w:cs="宋体"/>
          <w:b/>
          <w:bCs/>
          <w:sz w:val="22"/>
          <w:szCs w:val="24"/>
        </w:rPr>
      </w:pPr>
      <w:r>
        <w:rPr>
          <w:rFonts w:hint="eastAsia" w:ascii="宋体" w:hAnsi="宋体" w:eastAsia="宋体" w:cs="宋体"/>
          <w:b/>
          <w:bCs/>
          <w:sz w:val="22"/>
          <w:szCs w:val="24"/>
        </w:rPr>
        <w:t>1.</w:t>
      </w:r>
      <w:r>
        <w:rPr>
          <w:rFonts w:hint="eastAsia" w:ascii="宋体" w:hAnsi="宋体" w:eastAsia="宋体" w:cs="宋体"/>
          <w:b/>
          <w:bCs/>
          <w:sz w:val="22"/>
          <w:szCs w:val="24"/>
          <w:u w:val="single"/>
        </w:rPr>
        <w:t>▲本项目要求投标供应商以承销费率进行报价，开标一览表中投标报价（年承销费率）分子部分最多保留三位小数</w:t>
      </w:r>
      <w:r>
        <w:rPr>
          <w:rFonts w:hint="eastAsia" w:ascii="宋体" w:hAnsi="宋体" w:eastAsia="宋体" w:cs="宋体"/>
          <w:b/>
          <w:bCs/>
          <w:sz w:val="22"/>
          <w:szCs w:val="24"/>
        </w:rPr>
        <w:t>。</w:t>
      </w:r>
    </w:p>
    <w:p>
      <w:pPr>
        <w:ind w:firstLine="442" w:firstLineChars="200"/>
        <w:rPr>
          <w:rFonts w:ascii="宋体" w:hAnsi="宋体" w:eastAsia="宋体" w:cs="宋体"/>
          <w:b/>
          <w:bCs/>
          <w:sz w:val="22"/>
          <w:szCs w:val="24"/>
        </w:rPr>
      </w:pPr>
      <w:r>
        <w:rPr>
          <w:rFonts w:hint="eastAsia" w:ascii="宋体" w:hAnsi="宋体" w:eastAsia="宋体" w:cs="宋体"/>
          <w:b/>
          <w:bCs/>
          <w:sz w:val="22"/>
          <w:szCs w:val="24"/>
        </w:rPr>
        <w:t>2.</w:t>
      </w:r>
      <w:r>
        <w:rPr>
          <w:rFonts w:hint="eastAsia" w:ascii="宋体" w:hAnsi="宋体" w:eastAsia="宋体" w:cs="宋体"/>
          <w:b/>
          <w:bCs/>
          <w:sz w:val="22"/>
          <w:szCs w:val="24"/>
          <w:u w:val="single"/>
        </w:rPr>
        <w:t>▲年承销费率最高限价为0.1％（即10BP），投标报价超过该最高限价的，作无效标处理</w:t>
      </w:r>
      <w:r>
        <w:rPr>
          <w:rFonts w:hint="eastAsia" w:ascii="宋体" w:hAnsi="宋体" w:eastAsia="宋体" w:cs="宋体"/>
          <w:b/>
          <w:bCs/>
          <w:sz w:val="22"/>
          <w:u w:val="single"/>
        </w:rPr>
        <w:t>；投标报价不得为0或负数。</w:t>
      </w:r>
    </w:p>
    <w:p>
      <w:pPr>
        <w:ind w:firstLine="440" w:firstLineChars="200"/>
        <w:rPr>
          <w:rFonts w:ascii="宋体" w:hAnsi="宋体" w:eastAsia="宋体" w:cs="宋体"/>
          <w:sz w:val="22"/>
          <w:szCs w:val="24"/>
        </w:rPr>
      </w:pPr>
      <w:r>
        <w:rPr>
          <w:rFonts w:hint="eastAsia" w:ascii="宋体" w:hAnsi="宋体" w:eastAsia="宋体" w:cs="宋体"/>
          <w:sz w:val="22"/>
          <w:szCs w:val="24"/>
        </w:rPr>
        <w:t>3.投标供应商根据其每一期的发行额度和中标年承销费率与采购人按实结算。中标供应商获得的最终承销费用为中标供应商完成本项目发行任务的一切费用，包括服务所需的完成发行准备工作、制作申报材料并上报、与主管部门的沟通、完成债券的成功注册、发行与销售、后期的支持与服务等以及因此产生的税费、服务费、利润及完成合同所需的所有除不可抗力之外的风险、责任等全部费用。</w:t>
      </w:r>
    </w:p>
    <w:p>
      <w:pPr>
        <w:ind w:left="518" w:leftChars="208" w:hanging="81" w:hangingChars="37"/>
        <w:rPr>
          <w:rFonts w:ascii="宋体" w:hAnsi="宋体" w:eastAsia="宋体" w:cs="宋体"/>
          <w:sz w:val="22"/>
          <w:szCs w:val="24"/>
        </w:rPr>
      </w:pPr>
      <w:r>
        <w:rPr>
          <w:rFonts w:hint="eastAsia" w:ascii="宋体" w:hAnsi="宋体" w:eastAsia="宋体" w:cs="宋体"/>
          <w:sz w:val="22"/>
          <w:szCs w:val="24"/>
        </w:rPr>
        <w:t>4.投标报价应包括采购代理服务费。</w:t>
      </w:r>
    </w:p>
    <w:p>
      <w:pPr>
        <w:ind w:left="519" w:leftChars="208" w:hanging="82" w:hangingChars="37"/>
        <w:rPr>
          <w:rFonts w:ascii="宋体" w:hAnsi="宋体" w:eastAsia="宋体" w:cs="宋体"/>
          <w:b/>
          <w:sz w:val="22"/>
          <w:szCs w:val="24"/>
        </w:rPr>
      </w:pPr>
      <w:r>
        <w:rPr>
          <w:rFonts w:hint="eastAsia" w:ascii="宋体" w:hAnsi="宋体" w:eastAsia="宋体" w:cs="宋体"/>
          <w:b/>
          <w:sz w:val="22"/>
          <w:szCs w:val="24"/>
        </w:rPr>
        <w:t>5.</w:t>
      </w:r>
      <w:r>
        <w:rPr>
          <w:rFonts w:hint="eastAsia" w:ascii="宋体" w:hAnsi="宋体" w:eastAsia="宋体" w:cs="宋体"/>
          <w:b/>
          <w:sz w:val="22"/>
          <w:szCs w:val="24"/>
          <w:u w:val="single"/>
        </w:rPr>
        <w:t>▲不提供此表格将被视为没有实质性响应采购文件, 作无效标处理</w:t>
      </w:r>
      <w:r>
        <w:rPr>
          <w:rFonts w:hint="eastAsia" w:ascii="宋体" w:hAnsi="宋体" w:eastAsia="宋体" w:cs="宋体"/>
          <w:b/>
          <w:sz w:val="22"/>
          <w:szCs w:val="24"/>
        </w:rPr>
        <w:t>。</w:t>
      </w:r>
    </w:p>
    <w:p>
      <w:pPr>
        <w:ind w:left="519" w:leftChars="208" w:hanging="82" w:hangingChars="37"/>
        <w:rPr>
          <w:rFonts w:ascii="宋体" w:hAnsi="宋体" w:eastAsia="宋体" w:cs="宋体"/>
          <w:b/>
          <w:bCs/>
          <w:szCs w:val="24"/>
        </w:rPr>
      </w:pPr>
      <w:r>
        <w:rPr>
          <w:rFonts w:hint="eastAsia" w:ascii="宋体" w:hAnsi="宋体" w:eastAsia="宋体" w:cs="宋体"/>
          <w:b/>
          <w:bCs/>
          <w:sz w:val="22"/>
          <w:szCs w:val="24"/>
        </w:rPr>
        <w:t>6.</w:t>
      </w:r>
      <w:r>
        <w:rPr>
          <w:rFonts w:hint="eastAsia" w:ascii="宋体" w:hAnsi="宋体" w:eastAsia="宋体" w:cs="宋体"/>
          <w:b/>
          <w:bCs/>
          <w:sz w:val="22"/>
          <w:szCs w:val="24"/>
          <w:u w:val="single"/>
        </w:rPr>
        <w:t>▲以上报价不得出现在技术标中</w:t>
      </w:r>
      <w:r>
        <w:rPr>
          <w:rFonts w:hint="eastAsia" w:ascii="宋体" w:hAnsi="宋体" w:eastAsia="宋体" w:cs="宋体"/>
          <w:b/>
          <w:bCs/>
          <w:sz w:val="22"/>
          <w:szCs w:val="24"/>
        </w:rPr>
        <w:t>。</w:t>
      </w:r>
    </w:p>
    <w:p>
      <w:pPr>
        <w:spacing w:line="380" w:lineRule="exact"/>
        <w:rPr>
          <w:rFonts w:ascii="宋体" w:hAnsi="宋体" w:eastAsia="宋体" w:cs="宋体"/>
          <w:b/>
          <w:bCs/>
          <w:sz w:val="22"/>
          <w:u w:val="single"/>
        </w:rPr>
      </w:pPr>
    </w:p>
    <w:p>
      <w:pPr>
        <w:spacing w:line="380" w:lineRule="exact"/>
        <w:rPr>
          <w:rFonts w:ascii="宋体" w:hAnsi="宋体" w:eastAsia="宋体" w:cs="宋体"/>
          <w:sz w:val="22"/>
          <w:szCs w:val="24"/>
        </w:rPr>
      </w:pPr>
    </w:p>
    <w:p>
      <w:pPr>
        <w:spacing w:line="480" w:lineRule="auto"/>
        <w:rPr>
          <w:rFonts w:ascii="宋体" w:hAnsi="宋体" w:eastAsia="宋体" w:cs="宋体"/>
          <w:sz w:val="22"/>
        </w:rPr>
      </w:pPr>
      <w:r>
        <w:rPr>
          <w:rFonts w:hint="eastAsia" w:ascii="宋体" w:hAnsi="宋体" w:eastAsia="宋体" w:cs="宋体"/>
          <w:sz w:val="22"/>
        </w:rPr>
        <w:t>投标供应商全称（盖公章）：</w:t>
      </w:r>
    </w:p>
    <w:p>
      <w:pPr>
        <w:spacing w:line="480" w:lineRule="auto"/>
        <w:rPr>
          <w:rFonts w:ascii="宋体" w:hAnsi="宋体" w:eastAsia="宋体" w:cs="宋体"/>
          <w:sz w:val="22"/>
        </w:rPr>
      </w:pPr>
      <w:r>
        <w:rPr>
          <w:rFonts w:hint="eastAsia" w:ascii="宋体" w:hAnsi="宋体" w:eastAsia="宋体" w:cs="宋体"/>
          <w:sz w:val="22"/>
        </w:rPr>
        <w:t>法定代表人（负责人）或授权代表（签字或盖章）：</w:t>
      </w:r>
    </w:p>
    <w:p>
      <w:pPr>
        <w:rPr>
          <w:rFonts w:ascii="宋体" w:hAnsi="宋体" w:eastAsia="宋体" w:cs="宋体"/>
          <w:sz w:val="22"/>
        </w:rPr>
      </w:pPr>
      <w:r>
        <w:rPr>
          <w:rFonts w:hint="eastAsia" w:ascii="宋体" w:hAnsi="宋体" w:eastAsia="宋体" w:cs="宋体"/>
          <w:sz w:val="22"/>
        </w:rPr>
        <w:t>日  期：</w:t>
      </w:r>
    </w:p>
    <w:p>
      <w:pPr>
        <w:keepLines/>
        <w:spacing w:before="260" w:after="260"/>
        <w:jc w:val="center"/>
        <w:outlineLvl w:val="1"/>
        <w:rPr>
          <w:rFonts w:ascii="宋体" w:hAnsi="宋体" w:eastAsia="宋体" w:cs="宋体"/>
          <w:sz w:val="36"/>
          <w:szCs w:val="36"/>
        </w:rPr>
      </w:pPr>
      <w:bookmarkStart w:id="201" w:name="_Toc262049425"/>
      <w:bookmarkStart w:id="202" w:name="_Toc262105510"/>
      <w:bookmarkStart w:id="203" w:name="_Toc249758871"/>
      <w:bookmarkStart w:id="204" w:name="_Toc249758721"/>
      <w:bookmarkStart w:id="205" w:name="_Toc448846626"/>
      <w:r>
        <w:rPr>
          <w:rFonts w:hint="eastAsia" w:ascii="宋体" w:hAnsi="宋体" w:eastAsia="宋体" w:cs="宋体"/>
          <w:sz w:val="36"/>
          <w:szCs w:val="36"/>
        </w:rPr>
        <w:br w:type="page"/>
      </w:r>
      <w:bookmarkStart w:id="206" w:name="_Hlk69240860"/>
      <w:r>
        <w:rPr>
          <w:rFonts w:hint="eastAsia" w:ascii="宋体" w:hAnsi="宋体" w:eastAsia="宋体" w:cs="宋体"/>
          <w:sz w:val="36"/>
          <w:szCs w:val="36"/>
        </w:rPr>
        <w:t>第四部分   采购内容及要求</w:t>
      </w:r>
      <w:bookmarkEnd w:id="201"/>
      <w:bookmarkEnd w:id="202"/>
      <w:bookmarkEnd w:id="203"/>
      <w:bookmarkEnd w:id="204"/>
      <w:bookmarkEnd w:id="205"/>
    </w:p>
    <w:p>
      <w:pPr>
        <w:spacing w:line="320" w:lineRule="exact"/>
        <w:jc w:val="center"/>
        <w:rPr>
          <w:rFonts w:ascii="宋体" w:hAnsi="宋体" w:eastAsia="宋体" w:cs="宋体"/>
        </w:rPr>
      </w:pPr>
      <w:bookmarkStart w:id="207" w:name="_Toc221356897"/>
      <w:bookmarkStart w:id="208" w:name="_Toc221356960"/>
      <w:bookmarkStart w:id="209" w:name="_Toc221374633"/>
      <w:r>
        <w:rPr>
          <w:rFonts w:hint="eastAsia" w:ascii="宋体" w:hAnsi="宋体" w:eastAsia="宋体" w:cs="宋体"/>
          <w:b/>
          <w:bCs/>
          <w:sz w:val="28"/>
          <w:szCs w:val="28"/>
        </w:rPr>
        <w:t>银行间市场债务融资工具承销服务采购内容及要求</w:t>
      </w:r>
      <w:bookmarkEnd w:id="206"/>
      <w:bookmarkStart w:id="210" w:name="_Toc262105511"/>
      <w:bookmarkStart w:id="211" w:name="_Toc221423626"/>
      <w:bookmarkStart w:id="212" w:name="_Toc241404209"/>
      <w:bookmarkStart w:id="213" w:name="_Toc246261272"/>
      <w:bookmarkStart w:id="214" w:name="_Toc223716005"/>
      <w:bookmarkStart w:id="215" w:name="_Toc249758872"/>
      <w:bookmarkStart w:id="216" w:name="_Toc222114886"/>
      <w:bookmarkStart w:id="217" w:name="_Toc262049426"/>
      <w:bookmarkStart w:id="218" w:name="_Toc239145361"/>
      <w:bookmarkStart w:id="219" w:name="_Toc245191321"/>
      <w:bookmarkStart w:id="220" w:name="_Toc448846693"/>
      <w:bookmarkStart w:id="221" w:name="_Toc249758722"/>
      <w:bookmarkStart w:id="222" w:name="_Toc245722288"/>
    </w:p>
    <w:p>
      <w:pPr>
        <w:ind w:firstLine="440" w:firstLineChars="200"/>
        <w:rPr>
          <w:rFonts w:ascii="宋体" w:hAnsi="宋体" w:eastAsia="宋体" w:cs="宋体"/>
          <w:sz w:val="22"/>
        </w:rPr>
      </w:pPr>
    </w:p>
    <w:p>
      <w:pPr>
        <w:tabs>
          <w:tab w:val="left" w:pos="720"/>
        </w:tabs>
        <w:spacing w:line="360" w:lineRule="auto"/>
        <w:ind w:right="-21" w:rightChars="-10"/>
        <w:outlineLvl w:val="1"/>
        <w:rPr>
          <w:rFonts w:ascii="宋体" w:hAnsi="宋体" w:eastAsia="宋体" w:cs="宋体"/>
          <w:b/>
          <w:snapToGrid w:val="0"/>
          <w:kern w:val="0"/>
          <w:sz w:val="22"/>
        </w:rPr>
      </w:pPr>
      <w:bookmarkStart w:id="223" w:name="_Toc22971"/>
      <w:r>
        <w:rPr>
          <w:rFonts w:hint="eastAsia" w:ascii="宋体" w:hAnsi="宋体" w:eastAsia="宋体" w:cs="宋体"/>
          <w:b/>
          <w:snapToGrid w:val="0"/>
          <w:kern w:val="0"/>
          <w:sz w:val="22"/>
        </w:rPr>
        <w:t>一、总则</w:t>
      </w:r>
    </w:p>
    <w:p>
      <w:pPr>
        <w:widowControl/>
        <w:spacing w:line="360" w:lineRule="auto"/>
        <w:jc w:val="left"/>
        <w:rPr>
          <w:rFonts w:ascii="宋体" w:hAnsi="宋体" w:eastAsia="宋体" w:cs="宋体"/>
          <w:snapToGrid w:val="0"/>
          <w:kern w:val="0"/>
          <w:sz w:val="22"/>
        </w:rPr>
      </w:pPr>
      <w:r>
        <w:rPr>
          <w:rFonts w:hint="eastAsia" w:ascii="宋体" w:hAnsi="宋体" w:eastAsia="宋体" w:cs="宋体"/>
          <w:snapToGrid w:val="0"/>
          <w:kern w:val="0"/>
          <w:sz w:val="22"/>
        </w:rPr>
        <w:t>1.1本采购内容及要求是为本采购项目而提出。</w:t>
      </w:r>
    </w:p>
    <w:p>
      <w:pPr>
        <w:widowControl/>
        <w:spacing w:line="360" w:lineRule="auto"/>
        <w:jc w:val="left"/>
        <w:rPr>
          <w:rFonts w:ascii="宋体" w:hAnsi="宋体" w:eastAsia="宋体" w:cs="宋体"/>
          <w:snapToGrid w:val="0"/>
          <w:kern w:val="0"/>
          <w:sz w:val="22"/>
        </w:rPr>
      </w:pPr>
      <w:r>
        <w:rPr>
          <w:rFonts w:hint="eastAsia" w:ascii="宋体" w:hAnsi="宋体" w:eastAsia="宋体" w:cs="宋体"/>
          <w:snapToGrid w:val="0"/>
          <w:kern w:val="0"/>
          <w:sz w:val="22"/>
        </w:rPr>
        <w:t>1.2所有的文件、资料等均准确，并保证真实可靠。</w:t>
      </w:r>
    </w:p>
    <w:p>
      <w:pPr>
        <w:widowControl/>
        <w:spacing w:line="360" w:lineRule="auto"/>
        <w:jc w:val="left"/>
        <w:rPr>
          <w:rFonts w:ascii="宋体" w:hAnsi="宋体" w:eastAsia="宋体" w:cs="宋体"/>
          <w:snapToGrid w:val="0"/>
          <w:kern w:val="0"/>
          <w:sz w:val="22"/>
        </w:rPr>
      </w:pPr>
      <w:r>
        <w:rPr>
          <w:rFonts w:hint="eastAsia" w:ascii="宋体" w:hAnsi="宋体" w:eastAsia="宋体" w:cs="宋体"/>
          <w:snapToGrid w:val="0"/>
          <w:kern w:val="0"/>
          <w:sz w:val="22"/>
        </w:rPr>
        <w:t>1.3投标文件及合作协议中凡涉及采购人的有关信息，不得透露给第三方。</w:t>
      </w:r>
    </w:p>
    <w:p>
      <w:pPr>
        <w:widowControl/>
        <w:spacing w:line="360" w:lineRule="auto"/>
        <w:jc w:val="left"/>
        <w:rPr>
          <w:rFonts w:ascii="宋体" w:hAnsi="宋体" w:eastAsia="宋体" w:cs="宋体"/>
          <w:snapToGrid w:val="0"/>
          <w:kern w:val="0"/>
          <w:sz w:val="22"/>
        </w:rPr>
      </w:pPr>
      <w:r>
        <w:rPr>
          <w:rFonts w:hint="eastAsia" w:ascii="宋体" w:hAnsi="宋体" w:eastAsia="宋体" w:cs="宋体"/>
          <w:snapToGrid w:val="0"/>
          <w:kern w:val="0"/>
          <w:sz w:val="22"/>
        </w:rPr>
        <w:t>1.4中标供应商如未能完成本采购内容及相关承诺的，按违约条款处理，违约条款与温州市城市建设发展集团有限公司另行约定。</w:t>
      </w:r>
    </w:p>
    <w:p>
      <w:pPr>
        <w:tabs>
          <w:tab w:val="left" w:pos="720"/>
        </w:tabs>
        <w:spacing w:line="360" w:lineRule="auto"/>
        <w:ind w:right="-21" w:rightChars="-10"/>
        <w:outlineLvl w:val="1"/>
        <w:rPr>
          <w:rFonts w:ascii="宋体" w:hAnsi="宋体" w:eastAsia="宋体" w:cs="宋体"/>
          <w:bCs/>
          <w:snapToGrid w:val="0"/>
          <w:kern w:val="0"/>
          <w:sz w:val="22"/>
        </w:rPr>
      </w:pPr>
      <w:r>
        <w:rPr>
          <w:rFonts w:hint="eastAsia" w:ascii="宋体" w:hAnsi="宋体" w:eastAsia="宋体" w:cs="宋体"/>
          <w:b/>
          <w:snapToGrid w:val="0"/>
          <w:kern w:val="0"/>
          <w:sz w:val="22"/>
        </w:rPr>
        <w:t>二、项目基本情况</w:t>
      </w:r>
      <w:bookmarkEnd w:id="223"/>
    </w:p>
    <w:p>
      <w:pPr>
        <w:widowControl/>
        <w:spacing w:line="360" w:lineRule="auto"/>
        <w:jc w:val="left"/>
        <w:rPr>
          <w:rFonts w:ascii="宋体" w:hAnsi="宋体" w:eastAsia="宋体" w:cs="宋体"/>
          <w:snapToGrid w:val="0"/>
          <w:kern w:val="0"/>
          <w:sz w:val="22"/>
        </w:rPr>
      </w:pPr>
      <w:r>
        <w:rPr>
          <w:rFonts w:hint="eastAsia" w:ascii="宋体" w:hAnsi="宋体" w:eastAsia="宋体" w:cs="宋体"/>
          <w:snapToGrid w:val="0"/>
          <w:kern w:val="0"/>
          <w:sz w:val="22"/>
        </w:rPr>
        <w:t>　  温州市名城建设投资集团有限公司（简称名城集团）是温州市属国有独资公司。公司于</w:t>
      </w:r>
      <w:r>
        <w:rPr>
          <w:rFonts w:ascii="宋体" w:hAnsi="宋体" w:eastAsia="宋体" w:cs="宋体"/>
          <w:snapToGrid w:val="0"/>
          <w:kern w:val="0"/>
          <w:sz w:val="22"/>
        </w:rPr>
        <w:t>2012年2月正式挂牌，注册资本金50亿元，主体信用“AA+”，下设六家单位。</w:t>
      </w:r>
    </w:p>
    <w:p>
      <w:pPr>
        <w:widowControl/>
        <w:spacing w:line="360" w:lineRule="auto"/>
        <w:ind w:firstLine="440" w:firstLineChars="200"/>
        <w:jc w:val="left"/>
        <w:rPr>
          <w:rFonts w:ascii="宋体" w:hAnsi="宋体" w:eastAsia="宋体" w:cs="宋体"/>
          <w:snapToGrid w:val="0"/>
          <w:kern w:val="0"/>
          <w:sz w:val="22"/>
        </w:rPr>
      </w:pPr>
      <w:r>
        <w:rPr>
          <w:rFonts w:hint="eastAsia" w:ascii="宋体" w:hAnsi="宋体" w:eastAsia="宋体" w:cs="宋体"/>
          <w:snapToGrid w:val="0"/>
          <w:kern w:val="0"/>
          <w:sz w:val="22"/>
        </w:rPr>
        <w:t>名城集团经营开发区域范围依托温州老城区辐射周边区域。经营业务以城市基础工程和配套设施、保房建设、历史文化街区保护开发为主业，同时大力拓展工程项目代建、物业管理、城建资产营运、城建产业投资等相关业务种类。集团经营开发区域范围为望江西路、望江东路一环城东路一江滨西路以南、民航路、南浦路以西、</w:t>
      </w:r>
      <w:r>
        <w:rPr>
          <w:rFonts w:ascii="宋体" w:hAnsi="宋体" w:eastAsia="宋体" w:cs="宋体"/>
          <w:snapToGrid w:val="0"/>
          <w:kern w:val="0"/>
          <w:sz w:val="22"/>
        </w:rPr>
        <w:t>104过境路以北，广化桥路以东的历史文化老城区范围。</w:t>
      </w:r>
    </w:p>
    <w:p>
      <w:pPr>
        <w:widowControl/>
        <w:spacing w:line="360" w:lineRule="auto"/>
        <w:ind w:firstLine="440" w:firstLineChars="200"/>
        <w:jc w:val="left"/>
        <w:rPr>
          <w:rFonts w:ascii="宋体" w:hAnsi="宋体" w:eastAsia="宋体" w:cs="宋体"/>
          <w:snapToGrid w:val="0"/>
          <w:kern w:val="0"/>
          <w:sz w:val="22"/>
        </w:rPr>
      </w:pPr>
      <w:r>
        <w:rPr>
          <w:rFonts w:hint="eastAsia" w:ascii="宋体" w:hAnsi="宋体" w:eastAsia="宋体" w:cs="宋体"/>
          <w:snapToGrid w:val="0"/>
          <w:kern w:val="0"/>
          <w:sz w:val="22"/>
        </w:rPr>
        <w:t>名城集团成立多年来，砥砺奋进、坚定前行，始终不渝地坚持以“精细化设计、精品化建设、精致化管理”的质量标准，“优环“亲民、便民、惠民”的服务理念，深化企业改革，强化企业管理，不断提升企业整体素质境、惠民生、创名城”的企业使命树立了名城集团良好的企业形象。</w:t>
      </w:r>
    </w:p>
    <w:p>
      <w:pPr>
        <w:pStyle w:val="2"/>
        <w:ind w:firstLine="211"/>
        <w:rPr>
          <w:b/>
        </w:rPr>
      </w:pPr>
      <w:r>
        <w:rPr>
          <w:rFonts w:hint="eastAsia"/>
          <w:b/>
        </w:rPr>
        <w:t>注</w:t>
      </w:r>
      <w:r>
        <w:rPr>
          <w:b/>
        </w:rPr>
        <w:t>：本项目</w:t>
      </w:r>
      <w:r>
        <w:rPr>
          <w:rFonts w:hint="eastAsia"/>
          <w:b/>
        </w:rPr>
        <w:t>温州市城市建设发展集团有限公司为温州市名城建设投资集团有限公司的代管单位。</w:t>
      </w:r>
    </w:p>
    <w:p>
      <w:pPr>
        <w:spacing w:line="360" w:lineRule="auto"/>
        <w:rPr>
          <w:rFonts w:ascii="宋体" w:hAnsi="宋体" w:eastAsia="宋体" w:cs="宋体"/>
          <w:b/>
          <w:sz w:val="22"/>
        </w:rPr>
      </w:pPr>
      <w:r>
        <w:rPr>
          <w:rFonts w:hint="eastAsia" w:ascii="宋体" w:hAnsi="宋体" w:eastAsia="宋体" w:cs="宋体"/>
          <w:b/>
          <w:sz w:val="22"/>
        </w:rPr>
        <w:t>三、采购要求</w:t>
      </w:r>
    </w:p>
    <w:p>
      <w:pPr>
        <w:tabs>
          <w:tab w:val="left" w:pos="720"/>
        </w:tabs>
        <w:spacing w:line="360" w:lineRule="auto"/>
        <w:ind w:right="-21" w:rightChars="-10"/>
        <w:rPr>
          <w:rFonts w:ascii="宋体" w:hAnsi="宋体" w:eastAsia="宋体" w:cs="宋体"/>
          <w:b/>
          <w:bCs/>
          <w:snapToGrid w:val="0"/>
          <w:kern w:val="0"/>
          <w:sz w:val="22"/>
        </w:rPr>
      </w:pPr>
      <w:r>
        <w:rPr>
          <w:rFonts w:hint="eastAsia" w:ascii="宋体" w:hAnsi="宋体" w:eastAsia="宋体" w:cs="宋体"/>
          <w:b/>
          <w:bCs/>
          <w:snapToGrid w:val="0"/>
          <w:kern w:val="0"/>
          <w:sz w:val="22"/>
        </w:rPr>
        <w:t>标段一：</w:t>
      </w:r>
    </w:p>
    <w:p>
      <w:pPr>
        <w:tabs>
          <w:tab w:val="left" w:pos="720"/>
        </w:tabs>
        <w:spacing w:line="360" w:lineRule="auto"/>
        <w:ind w:right="-21" w:rightChars="-10"/>
        <w:rPr>
          <w:rFonts w:ascii="宋体" w:hAnsi="宋体" w:eastAsia="宋体" w:cs="宋体"/>
          <w:b/>
          <w:bCs/>
          <w:snapToGrid w:val="0"/>
          <w:kern w:val="0"/>
          <w:sz w:val="22"/>
        </w:rPr>
      </w:pPr>
      <w:r>
        <w:rPr>
          <w:rFonts w:hint="eastAsia" w:ascii="宋体" w:hAnsi="宋体" w:eastAsia="宋体" w:cs="宋体"/>
          <w:b/>
          <w:bCs/>
          <w:snapToGrid w:val="0"/>
          <w:kern w:val="0"/>
          <w:sz w:val="22"/>
        </w:rPr>
        <w:t>（一）基本要素</w:t>
      </w:r>
    </w:p>
    <w:tbl>
      <w:tblPr>
        <w:tblStyle w:val="28"/>
        <w:tblW w:w="9579" w:type="dxa"/>
        <w:jc w:val="center"/>
        <w:tblLayout w:type="fixed"/>
        <w:tblCellMar>
          <w:top w:w="0" w:type="dxa"/>
          <w:left w:w="108" w:type="dxa"/>
          <w:bottom w:w="0" w:type="dxa"/>
          <w:right w:w="108" w:type="dxa"/>
        </w:tblCellMar>
      </w:tblPr>
      <w:tblGrid>
        <w:gridCol w:w="2756"/>
        <w:gridCol w:w="6823"/>
      </w:tblGrid>
      <w:tr>
        <w:tblPrEx>
          <w:tblCellMar>
            <w:top w:w="0" w:type="dxa"/>
            <w:left w:w="108" w:type="dxa"/>
            <w:bottom w:w="0" w:type="dxa"/>
            <w:right w:w="108" w:type="dxa"/>
          </w:tblCellMar>
        </w:tblPrEx>
        <w:trPr>
          <w:trHeight w:val="47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要素</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条款</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发行主体</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snapToGrid w:val="0"/>
                <w:kern w:val="0"/>
                <w:sz w:val="22"/>
              </w:rPr>
              <w:t>温州市城市建设发展集团有限公司</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债券品种</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超短期融资券</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发行规模</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不超过40亿</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债券期限</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不超过270天</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承销方式</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余额包销</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交易场所</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银行间债券市场</w:t>
            </w:r>
          </w:p>
        </w:tc>
      </w:tr>
      <w:tr>
        <w:tblPrEx>
          <w:tblCellMar>
            <w:top w:w="0" w:type="dxa"/>
            <w:left w:w="108" w:type="dxa"/>
            <w:bottom w:w="0" w:type="dxa"/>
            <w:right w:w="108" w:type="dxa"/>
          </w:tblCellMar>
        </w:tblPrEx>
        <w:trPr>
          <w:trHeight w:val="541"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承销商选聘方式</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采用公开招标的方式</w:t>
            </w:r>
          </w:p>
        </w:tc>
      </w:tr>
    </w:tbl>
    <w:p>
      <w:pPr>
        <w:spacing w:line="360" w:lineRule="auto"/>
        <w:rPr>
          <w:rFonts w:ascii="宋体" w:hAnsi="宋体" w:eastAsia="宋体" w:cs="宋体"/>
          <w:b/>
          <w:sz w:val="22"/>
        </w:rPr>
      </w:pPr>
      <w:r>
        <w:rPr>
          <w:rFonts w:hint="eastAsia" w:ascii="宋体" w:hAnsi="宋体" w:eastAsia="宋体" w:cs="宋体"/>
          <w:b/>
          <w:sz w:val="22"/>
        </w:rPr>
        <w:t>（二）工作内容</w:t>
      </w:r>
    </w:p>
    <w:p>
      <w:pPr>
        <w:pStyle w:val="59"/>
        <w:spacing w:before="50" w:line="360" w:lineRule="auto"/>
        <w:ind w:firstLine="440"/>
        <w:rPr>
          <w:rFonts w:ascii="宋体" w:hAnsi="宋体" w:eastAsia="宋体" w:cs="宋体"/>
          <w:sz w:val="22"/>
        </w:rPr>
      </w:pPr>
      <w:r>
        <w:rPr>
          <w:rFonts w:hint="eastAsia" w:ascii="宋体" w:hAnsi="宋体" w:eastAsia="宋体" w:cs="宋体"/>
          <w:sz w:val="22"/>
        </w:rPr>
        <w:t>1.本次采购的温州市城市建设发展集团有限公司银行间市场债务融资工具承销服务机构，为本次债券提供承做、承销以及后续管理等所有服务，具体包括但不限于：完成发债准备工作、制作申报材料并上报、与主管部门的沟通、完成债券的注册、发行与销售、后期的支持与服务等全部工作。</w:t>
      </w:r>
    </w:p>
    <w:p>
      <w:pPr>
        <w:spacing w:line="360" w:lineRule="auto"/>
        <w:ind w:firstLine="440" w:firstLineChars="200"/>
        <w:rPr>
          <w:rFonts w:ascii="宋体" w:hAnsi="宋体" w:eastAsia="宋体" w:cs="宋体"/>
          <w:sz w:val="22"/>
        </w:rPr>
      </w:pPr>
      <w:r>
        <w:rPr>
          <w:rFonts w:hint="eastAsia" w:ascii="宋体" w:hAnsi="宋体" w:eastAsia="宋体" w:cs="宋体"/>
          <w:sz w:val="22"/>
        </w:rPr>
        <w:t>2.本</w:t>
      </w:r>
      <w:r>
        <w:rPr>
          <w:rFonts w:ascii="宋体" w:hAnsi="宋体" w:eastAsia="宋体" w:cs="宋体"/>
          <w:sz w:val="22"/>
        </w:rPr>
        <w:t>标段综合得分</w:t>
      </w:r>
      <w:r>
        <w:rPr>
          <w:rFonts w:hint="eastAsia" w:ascii="宋体" w:hAnsi="宋体" w:eastAsia="宋体" w:cs="宋体"/>
          <w:sz w:val="22"/>
        </w:rPr>
        <w:t>排名</w:t>
      </w:r>
      <w:r>
        <w:rPr>
          <w:rFonts w:ascii="宋体" w:hAnsi="宋体" w:eastAsia="宋体" w:cs="宋体"/>
          <w:sz w:val="22"/>
        </w:rPr>
        <w:t>第一的作为</w:t>
      </w:r>
      <w:r>
        <w:rPr>
          <w:rFonts w:hint="eastAsia" w:ascii="宋体" w:hAnsi="宋体" w:eastAsia="宋体" w:cs="宋体"/>
          <w:sz w:val="22"/>
        </w:rPr>
        <w:t>牵头</w:t>
      </w:r>
      <w:r>
        <w:rPr>
          <w:rFonts w:ascii="宋体" w:hAnsi="宋体" w:eastAsia="宋体" w:cs="宋体"/>
          <w:sz w:val="22"/>
        </w:rPr>
        <w:t>主承销商，</w:t>
      </w:r>
      <w:r>
        <w:rPr>
          <w:rFonts w:hint="eastAsia" w:ascii="宋体" w:hAnsi="宋体" w:eastAsia="宋体" w:cs="宋体"/>
          <w:sz w:val="22"/>
        </w:rPr>
        <w:t>牵头主承销商负责注册及协助其他主承销商加入承销团等工作。如牵头主承销商未按要求完成注册工作的，采购人有权取消其牵头主承销商资格，由主承销商库中符合条件的其他主承销商依次递补。</w:t>
      </w:r>
    </w:p>
    <w:p>
      <w:pPr>
        <w:spacing w:line="360" w:lineRule="auto"/>
        <w:rPr>
          <w:rFonts w:ascii="宋体" w:hAnsi="宋体" w:eastAsia="宋体" w:cs="宋体"/>
          <w:b/>
          <w:sz w:val="22"/>
        </w:rPr>
      </w:pPr>
      <w:r>
        <w:rPr>
          <w:rFonts w:hint="eastAsia" w:ascii="宋体" w:hAnsi="宋体" w:eastAsia="宋体" w:cs="宋体"/>
          <w:b/>
          <w:sz w:val="22"/>
        </w:rPr>
        <w:t>（三）发行要求</w:t>
      </w:r>
    </w:p>
    <w:p>
      <w:pPr>
        <w:spacing w:line="360" w:lineRule="auto"/>
        <w:ind w:firstLine="440" w:firstLineChars="200"/>
        <w:rPr>
          <w:rFonts w:ascii="宋体" w:hAnsi="宋体" w:eastAsia="宋体" w:cs="宋体"/>
          <w:sz w:val="22"/>
        </w:rPr>
      </w:pPr>
      <w:r>
        <w:rPr>
          <w:rFonts w:hint="eastAsia" w:ascii="宋体" w:hAnsi="宋体" w:eastAsia="宋体" w:cs="宋体"/>
          <w:sz w:val="22"/>
        </w:rPr>
        <w:t>1.本次超短期融资券首期发行工作由牵头主承销商完成。</w:t>
      </w:r>
    </w:p>
    <w:p>
      <w:pPr>
        <w:spacing w:line="360" w:lineRule="auto"/>
        <w:ind w:firstLine="440" w:firstLineChars="200"/>
        <w:rPr>
          <w:rFonts w:ascii="宋体" w:hAnsi="宋体" w:eastAsia="宋体" w:cs="宋体"/>
          <w:sz w:val="22"/>
        </w:rPr>
      </w:pPr>
      <w:r>
        <w:rPr>
          <w:rFonts w:hint="eastAsia" w:ascii="宋体" w:hAnsi="宋体" w:eastAsia="宋体" w:cs="宋体"/>
          <w:sz w:val="22"/>
        </w:rPr>
        <w:t>2.其他主承销商在本次超短期融资券其他各期发行前承销商需提供不少于当期发行额度的授信。</w:t>
      </w:r>
    </w:p>
    <w:p>
      <w:pPr>
        <w:spacing w:line="360" w:lineRule="auto"/>
        <w:ind w:firstLine="440" w:firstLineChars="200"/>
        <w:rPr>
          <w:rFonts w:ascii="宋体" w:hAnsi="宋体" w:eastAsia="宋体" w:cs="宋体"/>
          <w:sz w:val="22"/>
        </w:rPr>
      </w:pPr>
      <w:r>
        <w:rPr>
          <w:rFonts w:hint="eastAsia" w:ascii="宋体" w:hAnsi="宋体" w:eastAsia="宋体" w:cs="宋体"/>
          <w:sz w:val="22"/>
        </w:rPr>
        <w:t>3.本次超短期融资券注册项下其他各期发行前，由各中标主承销商在采购人规定的时间内报送综合发行方案，方案最优者确定为当期主承销商；若存在并列情况，以中标名次靠前者作为当期主承销商；采购人有权根据实际情况调整发行机制。若出现一次发行情况劣于综合发行方案或取消发行情况，则取消该承销商参与下一期发行报价资格；若出现两次发行情况劣于综合发行方案或取消发行情况，则取消该承销商参与本次超短期融资券注册项下其他各期的承销发行，并将其列入温州市城市建设发展集团有限公司承销业务招标(采购)负面名单。</w:t>
      </w:r>
    </w:p>
    <w:p>
      <w:pPr>
        <w:spacing w:line="360" w:lineRule="auto"/>
        <w:ind w:firstLine="440" w:firstLineChars="200"/>
        <w:rPr>
          <w:rFonts w:ascii="宋体" w:hAnsi="宋体" w:eastAsia="宋体" w:cs="宋体"/>
          <w:sz w:val="22"/>
        </w:rPr>
      </w:pPr>
      <w:r>
        <w:rPr>
          <w:rFonts w:hint="eastAsia" w:ascii="宋体" w:hAnsi="宋体" w:eastAsia="宋体" w:cs="宋体"/>
          <w:sz w:val="22"/>
        </w:rPr>
        <w:t>4.当期主承销商负责下一期发行前的公告及数据更新。</w:t>
      </w:r>
    </w:p>
    <w:p>
      <w:pPr>
        <w:spacing w:line="360" w:lineRule="auto"/>
        <w:ind w:firstLine="440" w:firstLineChars="200"/>
        <w:rPr>
          <w:rFonts w:ascii="宋体" w:hAnsi="宋体" w:eastAsia="宋体" w:cs="宋体"/>
          <w:sz w:val="22"/>
        </w:rPr>
      </w:pPr>
      <w:r>
        <w:rPr>
          <w:rFonts w:hint="eastAsia" w:ascii="宋体" w:hAnsi="宋体" w:eastAsia="宋体" w:cs="宋体"/>
          <w:sz w:val="22"/>
        </w:rPr>
        <w:t>5.各中标主承销商针对本项目的投标报价（年承销费率）作为该承销商对于本项目的中标承销费率。</w:t>
      </w:r>
    </w:p>
    <w:p>
      <w:pPr>
        <w:spacing w:line="360" w:lineRule="auto"/>
        <w:ind w:firstLine="440" w:firstLineChars="200"/>
        <w:rPr>
          <w:rFonts w:ascii="宋体" w:hAnsi="宋体" w:eastAsia="宋体" w:cs="宋体"/>
          <w:sz w:val="22"/>
        </w:rPr>
      </w:pPr>
      <w:r>
        <w:rPr>
          <w:rFonts w:hint="eastAsia" w:ascii="宋体" w:hAnsi="宋体" w:eastAsia="宋体" w:cs="宋体"/>
          <w:sz w:val="22"/>
        </w:rPr>
        <w:t>6.若中标供应商在合同履行过程中出现拖延、不配合等情况严重阻碍申报及发行工作，且经发行人书面整改通知仍未予以配合的，发行人有权取消其中标资格；同时将其列入温州市城市建设发展集团有限公司承销业务招标（采购）负面名单。</w:t>
      </w:r>
    </w:p>
    <w:p>
      <w:pPr>
        <w:spacing w:line="360" w:lineRule="auto"/>
        <w:ind w:firstLine="440" w:firstLineChars="200"/>
        <w:rPr>
          <w:rFonts w:ascii="宋体" w:hAnsi="宋体" w:eastAsia="宋体" w:cs="宋体"/>
          <w:sz w:val="22"/>
        </w:rPr>
      </w:pPr>
      <w:r>
        <w:rPr>
          <w:rFonts w:hint="eastAsia" w:ascii="宋体" w:hAnsi="宋体" w:eastAsia="宋体" w:cs="宋体"/>
          <w:sz w:val="22"/>
        </w:rPr>
        <w:t>7. 若各承销商如在6个月内未完成债券的注册工作，采购人有权取消其承销商资格。</w:t>
      </w:r>
    </w:p>
    <w:p>
      <w:pPr>
        <w:spacing w:line="360" w:lineRule="auto"/>
        <w:rPr>
          <w:rFonts w:ascii="宋体" w:hAnsi="宋体" w:eastAsia="宋体" w:cs="宋体"/>
          <w:b/>
          <w:sz w:val="22"/>
        </w:rPr>
      </w:pPr>
      <w:r>
        <w:rPr>
          <w:rFonts w:hint="eastAsia" w:ascii="宋体" w:hAnsi="宋体" w:eastAsia="宋体" w:cs="宋体"/>
          <w:b/>
          <w:sz w:val="22"/>
        </w:rPr>
        <w:t>（四）确定承销费</w:t>
      </w:r>
    </w:p>
    <w:p>
      <w:pPr>
        <w:spacing w:line="360" w:lineRule="auto"/>
        <w:ind w:firstLine="440" w:firstLineChars="200"/>
        <w:rPr>
          <w:rFonts w:ascii="宋体" w:hAnsi="宋体" w:eastAsia="宋体" w:cs="宋体"/>
          <w:sz w:val="22"/>
        </w:rPr>
      </w:pPr>
      <w:r>
        <w:rPr>
          <w:rFonts w:hint="eastAsia" w:ascii="宋体" w:hAnsi="宋体" w:eastAsia="宋体" w:cs="宋体"/>
          <w:sz w:val="22"/>
        </w:rPr>
        <w:t>1.定义</w:t>
      </w:r>
    </w:p>
    <w:p>
      <w:pPr>
        <w:spacing w:line="360" w:lineRule="auto"/>
        <w:ind w:firstLine="440" w:firstLineChars="200"/>
        <w:rPr>
          <w:rFonts w:ascii="宋体" w:hAnsi="宋体" w:eastAsia="宋体" w:cs="宋体"/>
          <w:sz w:val="22"/>
        </w:rPr>
      </w:pPr>
      <w:r>
        <w:rPr>
          <w:rFonts w:hint="eastAsia" w:ascii="宋体" w:hAnsi="宋体" w:eastAsia="宋体" w:cs="宋体"/>
          <w:sz w:val="22"/>
        </w:rPr>
        <w:t>承销费包括但不限于发债准备工作、制作申报材料并上报、与主管部门的沟通、完成债券注册、发行与销售、后期的支持与服务等以及因此产生的税费、服务费、利润及完成合同所需的所有除不可抗力之外的风险、责任等全部费用。</w:t>
      </w:r>
    </w:p>
    <w:p>
      <w:pPr>
        <w:spacing w:line="360" w:lineRule="auto"/>
        <w:ind w:firstLine="440" w:firstLineChars="200"/>
        <w:rPr>
          <w:rFonts w:ascii="宋体" w:hAnsi="宋体" w:eastAsia="宋体" w:cs="宋体"/>
          <w:sz w:val="22"/>
        </w:rPr>
      </w:pPr>
      <w:r>
        <w:rPr>
          <w:rFonts w:hint="eastAsia" w:ascii="宋体" w:hAnsi="宋体" w:eastAsia="宋体" w:cs="宋体"/>
          <w:sz w:val="22"/>
        </w:rPr>
        <w:t>2.计算与支付</w:t>
      </w:r>
    </w:p>
    <w:p>
      <w:pPr>
        <w:spacing w:line="360" w:lineRule="auto"/>
        <w:ind w:firstLine="440" w:firstLineChars="200"/>
        <w:rPr>
          <w:rFonts w:ascii="宋体" w:hAnsi="宋体" w:eastAsia="宋体" w:cs="宋体"/>
          <w:sz w:val="22"/>
        </w:rPr>
      </w:pPr>
      <w:r>
        <w:rPr>
          <w:rFonts w:hint="eastAsia" w:ascii="宋体" w:hAnsi="宋体" w:eastAsia="宋体" w:cs="宋体"/>
          <w:sz w:val="22"/>
        </w:rPr>
        <w:t>（1）单期承销费=当期发行额×年承销费率×发行期限（天）/365。</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（2）支付方式。承销费采用一次性支付的方式，每期超短融承销费由簿记管理人在缴款日从募集资金中一次性扣收。</w:t>
      </w:r>
    </w:p>
    <w:p>
      <w:pPr>
        <w:spacing w:line="360" w:lineRule="auto"/>
        <w:rPr>
          <w:rFonts w:ascii="宋体" w:hAnsi="宋体" w:eastAsia="宋体" w:cs="宋体"/>
          <w:sz w:val="22"/>
        </w:rPr>
      </w:pPr>
      <w:r>
        <w:rPr>
          <w:rFonts w:hint="eastAsia" w:ascii="宋体" w:hAnsi="宋体" w:eastAsia="宋体" w:cs="宋体"/>
          <w:b/>
          <w:sz w:val="22"/>
        </w:rPr>
        <w:t>（五）最高限价：</w:t>
      </w:r>
      <w:r>
        <w:rPr>
          <w:rFonts w:hint="eastAsia" w:ascii="宋体" w:hAnsi="宋体" w:eastAsia="宋体" w:cs="宋体"/>
          <w:b/>
          <w:bCs/>
          <w:sz w:val="22"/>
        </w:rPr>
        <w:t>年承销费率最高限价为</w:t>
      </w:r>
      <w:r>
        <w:rPr>
          <w:rFonts w:ascii="宋体" w:hAnsi="宋体" w:eastAsia="宋体" w:cs="宋体"/>
          <w:b/>
          <w:bCs/>
          <w:sz w:val="22"/>
        </w:rPr>
        <w:t>0.1</w:t>
      </w:r>
      <w:r>
        <w:rPr>
          <w:rFonts w:hint="eastAsia" w:ascii="宋体" w:hAnsi="宋体" w:eastAsia="宋体" w:cs="宋体"/>
          <w:b/>
          <w:bCs/>
          <w:sz w:val="22"/>
        </w:rPr>
        <w:t>％（即10BP）。</w:t>
      </w:r>
      <w:r>
        <w:rPr>
          <w:rFonts w:ascii="宋体" w:hAnsi="宋体" w:eastAsia="宋体" w:cs="宋体"/>
          <w:sz w:val="22"/>
        </w:rPr>
        <w:br w:type="page"/>
      </w:r>
    </w:p>
    <w:p>
      <w:pPr>
        <w:spacing w:line="360" w:lineRule="auto"/>
        <w:rPr>
          <w:rFonts w:ascii="宋体" w:hAnsi="宋体" w:eastAsia="宋体" w:cs="宋体"/>
          <w:b/>
          <w:sz w:val="22"/>
        </w:rPr>
      </w:pPr>
      <w:r>
        <w:rPr>
          <w:rFonts w:hint="eastAsia" w:ascii="宋体" w:hAnsi="宋体" w:eastAsia="宋体" w:cs="宋体"/>
          <w:b/>
          <w:sz w:val="22"/>
        </w:rPr>
        <w:t>标段二：</w:t>
      </w:r>
    </w:p>
    <w:p>
      <w:pPr>
        <w:tabs>
          <w:tab w:val="left" w:pos="720"/>
        </w:tabs>
        <w:spacing w:line="360" w:lineRule="auto"/>
        <w:ind w:right="-21" w:rightChars="-10"/>
        <w:rPr>
          <w:rFonts w:ascii="宋体" w:hAnsi="宋体" w:eastAsia="宋体" w:cs="宋体"/>
          <w:b/>
          <w:bCs/>
          <w:snapToGrid w:val="0"/>
          <w:kern w:val="0"/>
          <w:sz w:val="22"/>
        </w:rPr>
      </w:pPr>
      <w:r>
        <w:rPr>
          <w:rFonts w:hint="eastAsia" w:ascii="宋体" w:hAnsi="宋体" w:eastAsia="宋体" w:cs="宋体"/>
          <w:b/>
          <w:bCs/>
          <w:snapToGrid w:val="0"/>
          <w:kern w:val="0"/>
          <w:sz w:val="22"/>
        </w:rPr>
        <w:t>（一）基本要素</w:t>
      </w:r>
    </w:p>
    <w:tbl>
      <w:tblPr>
        <w:tblStyle w:val="28"/>
        <w:tblW w:w="9579" w:type="dxa"/>
        <w:jc w:val="center"/>
        <w:tblLayout w:type="fixed"/>
        <w:tblCellMar>
          <w:top w:w="0" w:type="dxa"/>
          <w:left w:w="108" w:type="dxa"/>
          <w:bottom w:w="0" w:type="dxa"/>
          <w:right w:w="108" w:type="dxa"/>
        </w:tblCellMar>
      </w:tblPr>
      <w:tblGrid>
        <w:gridCol w:w="2756"/>
        <w:gridCol w:w="6823"/>
      </w:tblGrid>
      <w:tr>
        <w:tblPrEx>
          <w:tblCellMar>
            <w:top w:w="0" w:type="dxa"/>
            <w:left w:w="108" w:type="dxa"/>
            <w:bottom w:w="0" w:type="dxa"/>
            <w:right w:w="108" w:type="dxa"/>
          </w:tblCellMar>
        </w:tblPrEx>
        <w:trPr>
          <w:trHeight w:val="47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要素</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条款</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发行主体</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snapToGrid w:val="0"/>
                <w:kern w:val="0"/>
                <w:sz w:val="22"/>
              </w:rPr>
              <w:t>温州市城市建设发展集团有限公司</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债券品种</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中期票据（含长期限含权中期票据）</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发行规模</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不超过</w:t>
            </w:r>
            <w:r>
              <w:rPr>
                <w:rFonts w:ascii="宋体" w:hAnsi="宋体" w:eastAsia="宋体" w:cs="宋体"/>
                <w:kern w:val="0"/>
                <w:sz w:val="22"/>
              </w:rPr>
              <w:t>40亿</w:t>
            </w:r>
            <w:r>
              <w:rPr>
                <w:rFonts w:hint="eastAsia" w:ascii="宋体" w:hAnsi="宋体" w:eastAsia="宋体" w:cs="宋体"/>
                <w:sz w:val="22"/>
              </w:rPr>
              <w:t>，分期发行</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债券期限</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sz w:val="22"/>
              </w:rPr>
              <w:t>不超过5+N年</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承销方式</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sz w:val="22"/>
              </w:rPr>
              <w:t>采取余额包销的方式承销</w:t>
            </w:r>
          </w:p>
        </w:tc>
      </w:tr>
      <w:tr>
        <w:tblPrEx>
          <w:tblCellMar>
            <w:top w:w="0" w:type="dxa"/>
            <w:left w:w="108" w:type="dxa"/>
            <w:bottom w:w="0" w:type="dxa"/>
            <w:right w:w="108" w:type="dxa"/>
          </w:tblCellMar>
        </w:tblPrEx>
        <w:trPr>
          <w:trHeight w:val="512"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交易场所</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银行间债券市场</w:t>
            </w:r>
          </w:p>
        </w:tc>
      </w:tr>
      <w:tr>
        <w:tblPrEx>
          <w:tblCellMar>
            <w:top w:w="0" w:type="dxa"/>
            <w:left w:w="108" w:type="dxa"/>
            <w:bottom w:w="0" w:type="dxa"/>
            <w:right w:w="108" w:type="dxa"/>
          </w:tblCellMar>
        </w:tblPrEx>
        <w:trPr>
          <w:trHeight w:val="541" w:hRule="atLeast"/>
          <w:jc w:val="center"/>
        </w:trPr>
        <w:tc>
          <w:tcPr>
            <w:tcW w:w="2756"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承销商选聘方式</w:t>
            </w:r>
          </w:p>
        </w:tc>
        <w:tc>
          <w:tcPr>
            <w:tcW w:w="682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采用公开招标的方式</w:t>
            </w:r>
          </w:p>
        </w:tc>
      </w:tr>
    </w:tbl>
    <w:p>
      <w:pPr>
        <w:tabs>
          <w:tab w:val="left" w:pos="720"/>
        </w:tabs>
        <w:spacing w:line="360" w:lineRule="auto"/>
        <w:ind w:right="-21" w:rightChars="-10" w:firstLine="442"/>
        <w:rPr>
          <w:rFonts w:ascii="宋体" w:hAnsi="宋体" w:eastAsia="宋体" w:cs="宋体"/>
          <w:b/>
          <w:bCs/>
          <w:snapToGrid w:val="0"/>
          <w:kern w:val="0"/>
          <w:sz w:val="22"/>
        </w:rPr>
      </w:pPr>
      <w:r>
        <w:rPr>
          <w:rFonts w:hint="eastAsia" w:ascii="宋体" w:hAnsi="宋体" w:eastAsia="宋体" w:cs="宋体"/>
          <w:b/>
          <w:bCs/>
          <w:snapToGrid w:val="0"/>
          <w:kern w:val="0"/>
          <w:sz w:val="22"/>
        </w:rPr>
        <w:t>（二）承销商及发行份额分配</w:t>
      </w:r>
    </w:p>
    <w:p>
      <w:pPr>
        <w:spacing w:line="420" w:lineRule="exact"/>
        <w:ind w:right="-21" w:rightChars="-10" w:firstLine="422" w:firstLineChars="200"/>
        <w:rPr>
          <w:rFonts w:ascii="宋体" w:hAnsi="宋体" w:eastAsia="宋体" w:cs="宋体"/>
          <w:b/>
          <w:strike/>
          <w:szCs w:val="21"/>
        </w:rPr>
      </w:pPr>
      <w:r>
        <w:rPr>
          <w:rFonts w:hint="eastAsia" w:ascii="宋体" w:hAnsi="宋体" w:eastAsia="宋体" w:cs="宋体"/>
          <w:b/>
          <w:szCs w:val="21"/>
        </w:rPr>
        <w:t>总额40亿元的承销金额，采用分包注册的方式发行。分4个包，每个包承销的金额分别为13亿元、11亿元、9亿元、7亿元。中标候选人综合得分排名由高到低排序、分别作为4个包的承销商，各自注册，有关承销份额规定如下：</w:t>
      </w:r>
    </w:p>
    <w:tbl>
      <w:tblPr>
        <w:tblStyle w:val="29"/>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4"/>
        <w:gridCol w:w="4100"/>
        <w:gridCol w:w="3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854"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综合得分排名由高到低排序</w:t>
            </w:r>
          </w:p>
        </w:tc>
        <w:tc>
          <w:tcPr>
            <w:tcW w:w="4100"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承销金额不超过（亿元）</w:t>
            </w:r>
          </w:p>
        </w:tc>
        <w:tc>
          <w:tcPr>
            <w:tcW w:w="3356"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854"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1</w:t>
            </w:r>
          </w:p>
        </w:tc>
        <w:tc>
          <w:tcPr>
            <w:tcW w:w="4100"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13</w:t>
            </w:r>
          </w:p>
        </w:tc>
        <w:tc>
          <w:tcPr>
            <w:tcW w:w="3356" w:type="dxa"/>
            <w:vAlign w:val="center"/>
          </w:tcPr>
          <w:p>
            <w:pPr>
              <w:spacing w:line="420" w:lineRule="exact"/>
              <w:ind w:right="-21" w:rightChars="-10"/>
              <w:jc w:val="center"/>
              <w:rPr>
                <w:rFonts w:ascii="宋体" w:hAnsi="宋体" w:eastAsia="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854"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2</w:t>
            </w:r>
          </w:p>
        </w:tc>
        <w:tc>
          <w:tcPr>
            <w:tcW w:w="4100"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11</w:t>
            </w:r>
          </w:p>
        </w:tc>
        <w:tc>
          <w:tcPr>
            <w:tcW w:w="3356" w:type="dxa"/>
            <w:vAlign w:val="center"/>
          </w:tcPr>
          <w:p>
            <w:pPr>
              <w:spacing w:line="420" w:lineRule="exact"/>
              <w:ind w:right="-21" w:rightChars="-10"/>
              <w:jc w:val="center"/>
              <w:rPr>
                <w:rFonts w:ascii="宋体" w:hAnsi="宋体" w:eastAsia="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854"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3</w:t>
            </w:r>
          </w:p>
        </w:tc>
        <w:tc>
          <w:tcPr>
            <w:tcW w:w="4100"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9</w:t>
            </w:r>
          </w:p>
        </w:tc>
        <w:tc>
          <w:tcPr>
            <w:tcW w:w="3356" w:type="dxa"/>
            <w:vAlign w:val="center"/>
          </w:tcPr>
          <w:p>
            <w:pPr>
              <w:spacing w:line="420" w:lineRule="exact"/>
              <w:ind w:right="-21" w:rightChars="-10"/>
              <w:jc w:val="center"/>
              <w:rPr>
                <w:rFonts w:ascii="宋体" w:hAnsi="宋体" w:eastAsia="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854"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4</w:t>
            </w:r>
          </w:p>
        </w:tc>
        <w:tc>
          <w:tcPr>
            <w:tcW w:w="4100" w:type="dxa"/>
            <w:vAlign w:val="center"/>
          </w:tcPr>
          <w:p>
            <w:pPr>
              <w:spacing w:line="420" w:lineRule="exact"/>
              <w:ind w:right="-21" w:rightChars="-10"/>
              <w:jc w:val="center"/>
              <w:rPr>
                <w:rFonts w:ascii="宋体" w:hAnsi="宋体" w:eastAsia="宋体" w:cs="宋体"/>
                <w:b/>
                <w:szCs w:val="21"/>
              </w:rPr>
            </w:pPr>
            <w:r>
              <w:rPr>
                <w:rFonts w:hint="eastAsia" w:ascii="宋体" w:hAnsi="宋体" w:eastAsia="宋体" w:cs="宋体"/>
                <w:b/>
                <w:szCs w:val="21"/>
              </w:rPr>
              <w:t>7</w:t>
            </w:r>
          </w:p>
        </w:tc>
        <w:tc>
          <w:tcPr>
            <w:tcW w:w="3356" w:type="dxa"/>
            <w:vAlign w:val="center"/>
          </w:tcPr>
          <w:p>
            <w:pPr>
              <w:spacing w:line="420" w:lineRule="exact"/>
              <w:ind w:right="-21" w:rightChars="-10"/>
              <w:jc w:val="center"/>
              <w:rPr>
                <w:rFonts w:ascii="宋体" w:hAnsi="宋体" w:eastAsia="宋体" w:cs="宋体"/>
                <w:b/>
                <w:szCs w:val="21"/>
              </w:rPr>
            </w:pPr>
          </w:p>
        </w:tc>
      </w:tr>
    </w:tbl>
    <w:p>
      <w:pPr>
        <w:spacing w:line="360" w:lineRule="auto"/>
        <w:rPr>
          <w:rFonts w:ascii="宋体" w:hAnsi="宋体" w:eastAsia="宋体" w:cs="宋体"/>
          <w:b/>
          <w:szCs w:val="21"/>
        </w:rPr>
      </w:pPr>
    </w:p>
    <w:p>
      <w:pPr>
        <w:spacing w:line="360" w:lineRule="auto"/>
        <w:rPr>
          <w:rFonts w:ascii="宋体" w:hAnsi="宋体" w:eastAsia="宋体" w:cs="宋体"/>
          <w:b/>
          <w:sz w:val="22"/>
        </w:rPr>
      </w:pPr>
      <w:r>
        <w:rPr>
          <w:rFonts w:hint="eastAsia" w:ascii="宋体" w:hAnsi="宋体" w:eastAsia="宋体" w:cs="宋体"/>
          <w:b/>
          <w:szCs w:val="21"/>
        </w:rPr>
        <w:t>如中标供应商不足4家的，采购人按照以上表格中确定的分配原则分配后，有权决定将剩余部分承销份额原则上均摊分配给已中标/已签署合同的中标供应商进行发行。</w:t>
      </w:r>
    </w:p>
    <w:p>
      <w:pPr>
        <w:spacing w:line="360" w:lineRule="auto"/>
        <w:rPr>
          <w:rFonts w:ascii="宋体" w:hAnsi="宋体" w:eastAsia="宋体" w:cs="宋体"/>
          <w:b/>
          <w:sz w:val="22"/>
        </w:rPr>
      </w:pPr>
      <w:r>
        <w:rPr>
          <w:rFonts w:hint="eastAsia" w:ascii="宋体" w:hAnsi="宋体" w:eastAsia="宋体" w:cs="宋体"/>
          <w:b/>
          <w:sz w:val="22"/>
        </w:rPr>
        <w:t>（三）工作内容</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1、策划采购人发行中期票据承销的前期准备工作；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2、协调各中介机构，快速、高质量的完成相关工作；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 xml:space="preserve">3、设计切实可行的发行方案； </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4、制作全套发行申请材料；</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5、协助采购人与主管部门进行沟通；</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6、组建承销团，领导承销团成员共同完成本期中期票据承销发行工作；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7、协助采购人完成本期中期票据承销的登记托管工作；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8、协助采购人完成发行后信息披露工作；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9、协助采购人完成发行后还本付息工作；</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10、其他应当由主承销商完成的合理工作。</w:t>
      </w:r>
    </w:p>
    <w:p>
      <w:pPr>
        <w:adjustRightInd w:val="0"/>
        <w:snapToGrid w:val="0"/>
        <w:spacing w:line="360" w:lineRule="auto"/>
        <w:outlineLvl w:val="1"/>
        <w:rPr>
          <w:rFonts w:ascii="宋体" w:hAnsi="宋体" w:eastAsia="宋体" w:cs="宋体"/>
          <w:b/>
          <w:bCs/>
          <w:sz w:val="22"/>
        </w:rPr>
      </w:pPr>
      <w:bookmarkStart w:id="224" w:name="_Toc25075"/>
      <w:r>
        <w:rPr>
          <w:rFonts w:hint="eastAsia" w:ascii="宋体" w:hAnsi="宋体" w:eastAsia="宋体" w:cs="宋体"/>
          <w:b/>
          <w:bCs/>
          <w:sz w:val="22"/>
        </w:rPr>
        <w:t>（四）确定承销费</w:t>
      </w:r>
      <w:bookmarkEnd w:id="224"/>
      <w:r>
        <w:rPr>
          <w:rFonts w:hint="eastAsia" w:ascii="宋体" w:hAnsi="宋体" w:eastAsia="宋体" w:cs="宋体"/>
          <w:b/>
          <w:bCs/>
          <w:sz w:val="22"/>
        </w:rPr>
        <w:t>及</w:t>
      </w:r>
      <w:r>
        <w:rPr>
          <w:rFonts w:hint="eastAsia" w:ascii="宋体" w:hAnsi="宋体" w:eastAsia="宋体" w:cs="宋体"/>
          <w:b/>
          <w:sz w:val="22"/>
        </w:rPr>
        <w:t>发行要求</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各承销商的承销费用 = 该承销商的当期发行额×年承销费率 × 发行期限（年）</w:t>
      </w:r>
      <w:r>
        <w:rPr>
          <w:rStyle w:val="77"/>
          <w:rFonts w:hint="eastAsia" w:ascii="宋体" w:hAnsi="宋体" w:eastAsia="宋体" w:cs="宋体"/>
          <w:spacing w:val="4"/>
          <w:sz w:val="22"/>
        </w:rPr>
        <w:t>（按年支付）</w:t>
      </w:r>
      <w:r>
        <w:rPr>
          <w:rFonts w:hint="eastAsia" w:ascii="宋体" w:hAnsi="宋体" w:eastAsia="宋体" w:cs="宋体"/>
          <w:sz w:val="22"/>
        </w:rPr>
        <w:t>。</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各承销商根据其每一期的发行额度和中标承销费率与采购人按实结算。承销商获得的最终承销费用为其完成本次发行任务的一切费用，包括服务所需的完成发行准备工作、制作申报材料并上报、与主管部门的沟通、票据的成功注册发行与销售、后期的支持与服务等以及因此产生的税费、服务费、利润及完成合同所需的所有除不可抗力之外的风险、责任等全部费用。</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承销费由簿记管理人在缴款日从募集资金中扣收首年承销费（含销售佣金），剩余承销费按年平均由采购人在当期债务融资工具存续期间的缴款日在当年的对应日（到期还本付息日除外）后7个工作日内支付；如采购人采取发行A+B年期含权中期票据（A+B≤5）或A+N年期长期限含权中期票据，在A年后到期选择续期，则在续期期间不需支付承销费。</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本项目获得中国银行间市场交易商协会注册后的有效期内，如果采购人放弃发行本次注册债务融资工具全部额度或在2年注册有效期内没有发行，采购人无需向承销商支付发行费用。</w:t>
      </w:r>
    </w:p>
    <w:p>
      <w:pPr>
        <w:widowControl/>
        <w:adjustRightInd w:val="0"/>
        <w:snapToGrid w:val="0"/>
        <w:spacing w:line="360" w:lineRule="auto"/>
        <w:ind w:firstLine="440" w:firstLineChars="200"/>
        <w:jc w:val="left"/>
        <w:rPr>
          <w:rFonts w:ascii="宋体" w:hAnsi="宋体" w:eastAsia="宋体" w:cs="宋体"/>
          <w:sz w:val="22"/>
        </w:rPr>
      </w:pPr>
      <w:r>
        <w:rPr>
          <w:rFonts w:hint="eastAsia" w:ascii="宋体" w:hAnsi="宋体" w:eastAsia="宋体" w:cs="宋体"/>
          <w:sz w:val="22"/>
        </w:rPr>
        <w:t>对于承销协议签订后因其自身原因要求退出承销的承销商（包括不限于采购人根据采购文件有关规定取消其承销商资格的），发行人取消其中标额度，并将其承销份额原则上均摊分配给其他已中标/已签署合同的中标供应商，具体额度以温州市城市建设发展集团有限公司与各承销商协商一致为准；同时将其列入温州市城市建设发展集团有限公司承销业务招标（采购）负面名单。</w:t>
      </w:r>
    </w:p>
    <w:p>
      <w:pPr>
        <w:widowControl/>
        <w:adjustRightInd w:val="0"/>
        <w:snapToGrid w:val="0"/>
        <w:spacing w:line="360" w:lineRule="auto"/>
        <w:ind w:firstLine="440" w:firstLineChars="200"/>
        <w:jc w:val="left"/>
        <w:rPr>
          <w:rFonts w:ascii="宋体" w:hAnsi="宋体" w:eastAsia="宋体" w:cs="宋体"/>
          <w:sz w:val="22"/>
        </w:rPr>
      </w:pPr>
      <w:r>
        <w:rPr>
          <w:rFonts w:hint="eastAsia" w:ascii="宋体" w:hAnsi="宋体" w:eastAsia="宋体" w:cs="宋体"/>
          <w:sz w:val="22"/>
        </w:rPr>
        <w:t>若中标供应商在合同履行过程中出现拖延、不配合等情况严重阻碍申报及发行工作，且经发行人书面整改通知仍未予以配合的，发行人有权取消其中标额度，并将其承销份额原则上均摊分配给其他已中标/已签署合同的中标供应商，具体额度以温州市城市建设发展集团有限公司与各承销商协商一致为准；同时将其列入温州市城市建设发展集团有限公司承销业务招标（采购）负面名单。</w:t>
      </w:r>
    </w:p>
    <w:p>
      <w:pPr>
        <w:pStyle w:val="2"/>
        <w:ind w:firstLine="330" w:firstLineChars="150"/>
      </w:pPr>
      <w:r>
        <w:rPr>
          <w:rFonts w:hint="eastAsia" w:ascii="宋体" w:hAnsi="宋体" w:eastAsia="宋体" w:cs="宋体"/>
          <w:sz w:val="22"/>
        </w:rPr>
        <w:t>若各承销商如</w:t>
      </w:r>
      <w:r>
        <w:rPr>
          <w:rFonts w:ascii="宋体" w:hAnsi="宋体" w:eastAsia="宋体" w:cs="宋体"/>
          <w:sz w:val="22"/>
        </w:rPr>
        <w:t>在6个月内未完成</w:t>
      </w:r>
      <w:r>
        <w:rPr>
          <w:rFonts w:hint="eastAsia" w:ascii="宋体" w:hAnsi="宋体" w:eastAsia="宋体" w:cs="宋体"/>
          <w:sz w:val="22"/>
        </w:rPr>
        <w:t>债券的注册工作</w:t>
      </w:r>
      <w:r>
        <w:rPr>
          <w:rFonts w:ascii="宋体" w:hAnsi="宋体" w:eastAsia="宋体" w:cs="宋体"/>
          <w:sz w:val="22"/>
        </w:rPr>
        <w:t>，</w:t>
      </w:r>
      <w:r>
        <w:rPr>
          <w:rFonts w:hint="eastAsia" w:ascii="宋体" w:hAnsi="宋体" w:eastAsia="宋体" w:cs="宋体"/>
          <w:sz w:val="22"/>
        </w:rPr>
        <w:t>采购人有权取消其承销商资格。</w:t>
      </w:r>
    </w:p>
    <w:p>
      <w:pPr>
        <w:adjustRightInd w:val="0"/>
        <w:snapToGrid w:val="0"/>
        <w:spacing w:line="360" w:lineRule="auto"/>
        <w:ind w:firstLine="442" w:firstLineChars="200"/>
        <w:rPr>
          <w:rFonts w:ascii="宋体" w:hAnsi="宋体" w:eastAsia="宋体" w:cs="宋体"/>
          <w:b/>
          <w:sz w:val="22"/>
          <w:u w:val="single"/>
        </w:rPr>
      </w:pPr>
      <w:r>
        <w:rPr>
          <w:rFonts w:hint="eastAsia" w:ascii="宋体" w:hAnsi="宋体" w:eastAsia="宋体" w:cs="宋体"/>
          <w:b/>
          <w:sz w:val="22"/>
        </w:rPr>
        <w:t>（四</w:t>
      </w:r>
      <w:r>
        <w:rPr>
          <w:rFonts w:ascii="宋体" w:hAnsi="宋体" w:eastAsia="宋体" w:cs="宋体"/>
          <w:b/>
          <w:sz w:val="22"/>
        </w:rPr>
        <w:t>）</w:t>
      </w:r>
      <w:r>
        <w:rPr>
          <w:rFonts w:hint="eastAsia" w:ascii="宋体" w:hAnsi="宋体" w:eastAsia="宋体" w:cs="宋体"/>
          <w:b/>
          <w:sz w:val="22"/>
          <w:u w:val="single"/>
        </w:rPr>
        <w:t>最高限价：按照年承销费率进行报价，以基点（BP）为单位，报价要求小数点后保留两位，年承销费率最高限价为</w:t>
      </w:r>
      <w:r>
        <w:rPr>
          <w:rFonts w:ascii="宋体" w:hAnsi="宋体" w:eastAsia="宋体" w:cs="宋体"/>
          <w:b/>
          <w:sz w:val="22"/>
          <w:u w:val="single"/>
        </w:rPr>
        <w:t>0.1</w:t>
      </w:r>
      <w:r>
        <w:rPr>
          <w:rFonts w:hint="eastAsia" w:ascii="宋体" w:hAnsi="宋体" w:eastAsia="宋体" w:cs="宋体"/>
          <w:b/>
          <w:sz w:val="22"/>
          <w:u w:val="single"/>
        </w:rPr>
        <w:t>％（即10BP）。</w:t>
      </w:r>
    </w:p>
    <w:p>
      <w:pPr>
        <w:widowControl/>
        <w:jc w:val="left"/>
        <w:rPr>
          <w:rFonts w:ascii="宋体" w:hAnsi="宋体" w:eastAsia="宋体" w:cs="宋体"/>
          <w:b/>
          <w:bCs/>
          <w:sz w:val="36"/>
          <w:szCs w:val="36"/>
        </w:rPr>
      </w:pPr>
      <w:r>
        <w:rPr>
          <w:rFonts w:ascii="宋体" w:hAnsi="宋体" w:eastAsia="宋体" w:cs="宋体"/>
          <w:b/>
          <w:bCs/>
          <w:sz w:val="36"/>
          <w:szCs w:val="36"/>
        </w:rPr>
        <w:br w:type="page"/>
      </w:r>
    </w:p>
    <w:p>
      <w:pPr>
        <w:jc w:val="left"/>
        <w:rPr>
          <w:rFonts w:ascii="宋体" w:hAnsi="宋体" w:eastAsia="宋体" w:cs="宋体"/>
          <w:b/>
          <w:bCs/>
          <w:sz w:val="36"/>
          <w:szCs w:val="36"/>
        </w:rPr>
      </w:pPr>
    </w:p>
    <w:p>
      <w:pPr>
        <w:keepNext/>
        <w:jc w:val="center"/>
        <w:outlineLvl w:val="0"/>
        <w:rPr>
          <w:rFonts w:ascii="宋体" w:hAnsi="宋体" w:eastAsia="宋体" w:cs="宋体"/>
          <w:b/>
          <w:bCs/>
          <w:sz w:val="36"/>
          <w:szCs w:val="36"/>
        </w:rPr>
      </w:pPr>
      <w:r>
        <w:rPr>
          <w:rFonts w:hint="eastAsia" w:ascii="宋体" w:hAnsi="宋体" w:eastAsia="宋体" w:cs="宋体"/>
          <w:b/>
          <w:bCs/>
          <w:sz w:val="36"/>
          <w:szCs w:val="36"/>
        </w:rPr>
        <w:t>第五部分   评标原则及方法</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jc w:val="center"/>
        <w:rPr>
          <w:rFonts w:ascii="宋体" w:hAnsi="宋体" w:eastAsia="宋体" w:cs="宋体"/>
          <w:sz w:val="22"/>
        </w:rPr>
      </w:pPr>
    </w:p>
    <w:p>
      <w:pPr>
        <w:spacing w:line="360" w:lineRule="auto"/>
        <w:ind w:firstLine="440" w:firstLineChars="200"/>
        <w:rPr>
          <w:rFonts w:ascii="宋体" w:hAnsi="宋体" w:eastAsia="宋体" w:cs="宋体"/>
          <w:sz w:val="22"/>
        </w:rPr>
      </w:pPr>
      <w:r>
        <w:rPr>
          <w:rFonts w:hint="eastAsia" w:ascii="宋体" w:hAnsi="宋体" w:eastAsia="宋体" w:cs="宋体"/>
          <w:sz w:val="22"/>
        </w:rPr>
        <w:t>本项目属非政府采购项目，根据《温州市市属国有企业采购管理办法（试行）》等有关法规、规定，结合本项目的实际，按照公平、公正、科学、择优的原则选择中标单位，特制定本评标办法。</w:t>
      </w:r>
    </w:p>
    <w:p>
      <w:pPr>
        <w:spacing w:line="360" w:lineRule="auto"/>
        <w:rPr>
          <w:rFonts w:ascii="宋体" w:hAnsi="宋体" w:eastAsia="宋体" w:cs="宋体"/>
          <w:b/>
          <w:bCs/>
          <w:sz w:val="22"/>
          <w:szCs w:val="24"/>
        </w:rPr>
      </w:pPr>
      <w:r>
        <w:rPr>
          <w:rFonts w:hint="eastAsia" w:ascii="宋体" w:hAnsi="宋体" w:eastAsia="宋体" w:cs="宋体"/>
          <w:b/>
          <w:bCs/>
          <w:sz w:val="22"/>
          <w:szCs w:val="24"/>
        </w:rPr>
        <w:t>一、总则</w:t>
      </w:r>
    </w:p>
    <w:p>
      <w:pPr>
        <w:spacing w:line="360" w:lineRule="auto"/>
        <w:ind w:firstLine="440" w:firstLineChars="200"/>
        <w:rPr>
          <w:rFonts w:ascii="宋体" w:hAnsi="宋体" w:eastAsia="宋体" w:cs="宋体"/>
          <w:sz w:val="22"/>
        </w:rPr>
      </w:pPr>
      <w:r>
        <w:rPr>
          <w:rFonts w:hint="eastAsia" w:ascii="宋体" w:hAnsi="宋体" w:eastAsia="宋体" w:cs="宋体"/>
          <w:sz w:val="22"/>
        </w:rPr>
        <w:t>评标工作遵循公平、公正、科学、择优原则和诚实、信誉、效率的服务原则。本着科学、严谨的态度，认真进行评标。择优选用，推进技术进步，确保项目质量、服务期限，节约投资，最大限度的保护当事人权益，严格按照采购文件的商务、技术要求，对投标文件进行综合评定，提出优选方案，编写评标报告。对落标单位，评委会不作任何落标解释。投标供应商不得以任何方式干扰招投标工作的进行。</w:t>
      </w:r>
    </w:p>
    <w:p>
      <w:pPr>
        <w:spacing w:line="360" w:lineRule="auto"/>
        <w:rPr>
          <w:rFonts w:ascii="宋体" w:hAnsi="宋体" w:eastAsia="宋体" w:cs="宋体"/>
          <w:sz w:val="22"/>
          <w:szCs w:val="24"/>
        </w:rPr>
      </w:pPr>
    </w:p>
    <w:p>
      <w:pPr>
        <w:spacing w:line="360" w:lineRule="auto"/>
        <w:rPr>
          <w:rFonts w:ascii="宋体" w:hAnsi="宋体" w:eastAsia="宋体" w:cs="宋体"/>
          <w:b/>
          <w:bCs/>
          <w:sz w:val="22"/>
          <w:szCs w:val="24"/>
        </w:rPr>
      </w:pPr>
      <w:r>
        <w:rPr>
          <w:rFonts w:hint="eastAsia" w:ascii="宋体" w:hAnsi="宋体" w:eastAsia="宋体" w:cs="宋体"/>
          <w:b/>
          <w:bCs/>
          <w:sz w:val="22"/>
          <w:szCs w:val="24"/>
        </w:rPr>
        <w:t>二、评标组织</w:t>
      </w:r>
    </w:p>
    <w:p>
      <w:pPr>
        <w:spacing w:line="360" w:lineRule="auto"/>
        <w:ind w:firstLine="440" w:firstLineChars="200"/>
        <w:rPr>
          <w:rFonts w:ascii="宋体" w:hAnsi="宋体" w:eastAsia="宋体" w:cs="宋体"/>
          <w:sz w:val="22"/>
        </w:rPr>
      </w:pPr>
      <w:r>
        <w:rPr>
          <w:rFonts w:hint="eastAsia" w:ascii="宋体" w:hAnsi="宋体" w:eastAsia="宋体" w:cs="宋体"/>
          <w:sz w:val="22"/>
        </w:rPr>
        <w:t>评标工作由采购人依法组建的评标委员会负责，评标全过程由有关部门指导监督。</w:t>
      </w:r>
    </w:p>
    <w:p>
      <w:pPr>
        <w:spacing w:line="360" w:lineRule="auto"/>
        <w:rPr>
          <w:rFonts w:ascii="宋体" w:hAnsi="宋体" w:eastAsia="宋体" w:cs="宋体"/>
          <w:b/>
          <w:bCs/>
          <w:sz w:val="22"/>
          <w:szCs w:val="24"/>
        </w:rPr>
      </w:pPr>
    </w:p>
    <w:p>
      <w:pPr>
        <w:spacing w:line="360" w:lineRule="auto"/>
        <w:rPr>
          <w:rFonts w:ascii="宋体" w:hAnsi="宋体" w:eastAsia="宋体" w:cs="宋体"/>
          <w:b/>
          <w:bCs/>
          <w:sz w:val="22"/>
          <w:szCs w:val="24"/>
        </w:rPr>
      </w:pPr>
      <w:r>
        <w:rPr>
          <w:rFonts w:hint="eastAsia" w:ascii="宋体" w:hAnsi="宋体" w:eastAsia="宋体" w:cs="宋体"/>
          <w:b/>
          <w:bCs/>
          <w:sz w:val="22"/>
          <w:szCs w:val="24"/>
        </w:rPr>
        <w:t>三、评标程序</w:t>
      </w:r>
    </w:p>
    <w:p>
      <w:pPr>
        <w:spacing w:line="360" w:lineRule="auto"/>
        <w:ind w:firstLine="440" w:firstLineChars="200"/>
        <w:rPr>
          <w:rFonts w:ascii="宋体" w:hAnsi="宋体" w:eastAsia="宋体" w:cs="宋体"/>
          <w:sz w:val="22"/>
          <w:szCs w:val="24"/>
        </w:rPr>
      </w:pPr>
      <w:r>
        <w:rPr>
          <w:rFonts w:hint="eastAsia" w:ascii="宋体" w:hAnsi="宋体" w:eastAsia="宋体" w:cs="宋体"/>
          <w:sz w:val="22"/>
        </w:rPr>
        <w:t>评标委员会对各投标供应商的投标进行初审（资格性审查和符合性审查）；然后对合格投标供应商的技术资信标进行评审；技术资信标评审结束后，再进行商务（报价）标进行评审，最终得出各有效标的评审综合得分，根据综合评审结果，提交评审报告。</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1、本项目评标的依据为采购文件和投标文件。</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2、先熟悉采购文件和评标办法。</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3、投标文件的初审：初审分为资格性检查和符合性检查。</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（1）资格性检查</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依据法律法规和采购文件的规定，对投标文件中的资格条件、投标保证金等进行审查，以确定投标供应商是否具备投标资格。</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（2）符合性检查</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详细评标之前，评标委员会依据采购文件的规定，对各投标文件的有效性、完整性和对采购文件的响应性进行全面审查，以确定其是否对采购文件的实质性要求作出响应。评标委员会决定投标文件的响应性只根据投标文件本身的内容，而不寻求外部证据。</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如果投标文件实质上没有响应采购文件的要求，评标委员会将予以拒绝，投标供应商不得通过修改或撤销不合要求的偏离或保留而使其投标成为实质性响应的投标。</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4、澄清有关问题</w:t>
      </w:r>
    </w:p>
    <w:p>
      <w:pPr>
        <w:adjustRightInd w:val="0"/>
        <w:snapToGrid w:val="0"/>
        <w:spacing w:line="360" w:lineRule="auto"/>
        <w:ind w:firstLine="440" w:firstLineChars="200"/>
        <w:rPr>
          <w:rFonts w:ascii="宋体" w:hAnsi="宋体" w:eastAsia="宋体" w:cs="宋体"/>
          <w:sz w:val="22"/>
        </w:rPr>
      </w:pPr>
      <w:r>
        <w:rPr>
          <w:rFonts w:hint="eastAsia" w:ascii="宋体" w:hAnsi="宋体" w:eastAsia="宋体" w:cs="宋体"/>
          <w:sz w:val="22"/>
        </w:rPr>
        <w:t>在</w:t>
      </w:r>
      <w:r>
        <w:rPr>
          <w:rFonts w:hint="eastAsia" w:ascii="宋体" w:hAnsi="宋体" w:eastAsia="宋体" w:cs="宋体"/>
          <w:snapToGrid w:val="0"/>
          <w:kern w:val="0"/>
          <w:sz w:val="22"/>
        </w:rPr>
        <w:t>评标</w:t>
      </w:r>
      <w:r>
        <w:rPr>
          <w:rFonts w:hint="eastAsia" w:ascii="宋体" w:hAnsi="宋体" w:eastAsia="宋体" w:cs="宋体"/>
          <w:sz w:val="22"/>
        </w:rPr>
        <w:t>期间，评标委员会可以书面方式要求投标供应商对投标文件中含义不明确、对同类问题前后表述不一致或者有明显文字和计算错误的内容作必要的澄清、说明或补正（</w:t>
      </w:r>
      <w:r>
        <w:rPr>
          <w:rFonts w:hint="eastAsia" w:ascii="宋体" w:hAnsi="宋体" w:eastAsia="宋体" w:cs="宋体"/>
          <w:snapToGrid w:val="0"/>
          <w:kern w:val="0"/>
          <w:sz w:val="22"/>
        </w:rPr>
        <w:t>并非对每个投标供应商都要求做澄清</w:t>
      </w:r>
      <w:r>
        <w:rPr>
          <w:rFonts w:hint="eastAsia" w:ascii="宋体" w:hAnsi="宋体" w:eastAsia="宋体" w:cs="宋体"/>
          <w:sz w:val="22"/>
        </w:rPr>
        <w:t>、说明或补正）。澄清、说明或补正应以书面形式并由法定代表人（负责人）或其授权代表签署，但澄清内容不得超出投标文件的范围或者改变投标文件的实质性内容。</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投标供应商接到评标委员会或评标委员会授权的评标工作人员的澄清要求或通知的电话后,请在30分钟之内（根据项目情况，评标委员会有权适当延长时间）,赶到通知的指定地点接受澄清如未能在规定的时间内达到指定地点的，视同该投标供应商自动放弃对投标文件的澄清,评标委员会对此所作的评标结果,其风险由投标供应商自行承担。</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评标委员会对各投标供应商的商务报价进行核查时，如发现投标报价内容不清楚可要求投标供应商书面澄清，计算上的错误，按本采购文件投标供应商须知22.6条规定方法进行修正。</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5、比较与评价：评标委员会按采购文件中规定的评标方法和标准，对初审检查合格的投标文件进行商务（报价）和技术资信评估、综合比较与评价，并按照评标细则进行打分。</w:t>
      </w:r>
    </w:p>
    <w:p>
      <w:pPr>
        <w:adjustRightInd w:val="0"/>
        <w:snapToGrid w:val="0"/>
        <w:spacing w:line="360" w:lineRule="auto"/>
        <w:ind w:firstLine="440" w:firstLineChars="200"/>
        <w:rPr>
          <w:rFonts w:ascii="宋体" w:hAnsi="宋体" w:eastAsia="宋体" w:cs="宋体"/>
          <w:szCs w:val="24"/>
        </w:rPr>
      </w:pPr>
      <w:r>
        <w:rPr>
          <w:rFonts w:hint="eastAsia" w:ascii="宋体" w:hAnsi="宋体" w:eastAsia="宋体" w:cs="宋体"/>
          <w:snapToGrid w:val="0"/>
          <w:kern w:val="0"/>
          <w:sz w:val="22"/>
        </w:rPr>
        <w:t>6、推荐中标候选人。</w:t>
      </w:r>
    </w:p>
    <w:p>
      <w:pPr>
        <w:adjustRightInd w:val="0"/>
        <w:snapToGrid w:val="0"/>
        <w:spacing w:line="360" w:lineRule="auto"/>
        <w:ind w:firstLine="440" w:firstLineChars="200"/>
        <w:rPr>
          <w:rFonts w:ascii="宋体" w:hAnsi="宋体" w:eastAsia="宋体" w:cs="宋体"/>
          <w:snapToGrid w:val="0"/>
          <w:kern w:val="0"/>
          <w:sz w:val="22"/>
        </w:rPr>
      </w:pPr>
      <w:r>
        <w:rPr>
          <w:rFonts w:hint="eastAsia" w:ascii="宋体" w:hAnsi="宋体" w:eastAsia="宋体" w:cs="宋体"/>
          <w:snapToGrid w:val="0"/>
          <w:kern w:val="0"/>
          <w:sz w:val="22"/>
        </w:rPr>
        <w:t>7、完成评标报告。评标报告是评标委员会根据全体评标成员签字的原始评标记录和评标结果编写的报告。</w:t>
      </w:r>
    </w:p>
    <w:p>
      <w:pPr>
        <w:spacing w:line="360" w:lineRule="auto"/>
        <w:rPr>
          <w:rFonts w:ascii="宋体" w:hAnsi="宋体" w:eastAsia="宋体" w:cs="宋体"/>
          <w:b/>
          <w:bCs/>
          <w:sz w:val="22"/>
          <w:szCs w:val="24"/>
        </w:rPr>
      </w:pPr>
    </w:p>
    <w:p>
      <w:pPr>
        <w:spacing w:line="360" w:lineRule="auto"/>
        <w:rPr>
          <w:rFonts w:ascii="宋体" w:hAnsi="宋体" w:eastAsia="宋体" w:cs="宋体"/>
          <w:b/>
          <w:bCs/>
          <w:sz w:val="22"/>
          <w:szCs w:val="24"/>
        </w:rPr>
      </w:pPr>
      <w:r>
        <w:rPr>
          <w:rFonts w:hint="eastAsia" w:ascii="宋体" w:hAnsi="宋体" w:eastAsia="宋体" w:cs="宋体"/>
          <w:b/>
          <w:bCs/>
          <w:sz w:val="22"/>
          <w:szCs w:val="24"/>
        </w:rPr>
        <w:t>四、评标办法</w:t>
      </w:r>
    </w:p>
    <w:p>
      <w:pPr>
        <w:spacing w:line="360" w:lineRule="auto"/>
        <w:ind w:firstLine="440" w:firstLineChars="200"/>
        <w:rPr>
          <w:rFonts w:ascii="宋体" w:hAnsi="宋体" w:eastAsia="宋体" w:cs="宋体"/>
          <w:sz w:val="22"/>
          <w:szCs w:val="24"/>
        </w:rPr>
      </w:pPr>
      <w:r>
        <w:rPr>
          <w:rFonts w:hint="eastAsia" w:ascii="宋体" w:hAnsi="宋体" w:eastAsia="宋体" w:cs="宋体"/>
          <w:sz w:val="22"/>
          <w:szCs w:val="24"/>
        </w:rPr>
        <w:t>本次采购采用百分制综合评分法，即投标供应商最大限度地满足采购文件实质性要求的基础上，按照采购文件的各项因素进行综合评审，总分设定为100分；其中技术资信分50分，商务（报价）分50分，</w:t>
      </w:r>
      <w:r>
        <w:rPr>
          <w:rFonts w:hint="eastAsia" w:ascii="宋体" w:hAnsi="宋体" w:eastAsia="宋体" w:cs="宋体"/>
          <w:sz w:val="22"/>
        </w:rPr>
        <w:t>各投标供应商的最终得分为技术资信分 + 商务（报价）分。</w:t>
      </w:r>
    </w:p>
    <w:p>
      <w:pPr>
        <w:spacing w:line="360" w:lineRule="auto"/>
        <w:rPr>
          <w:rFonts w:ascii="宋体" w:hAnsi="宋体" w:eastAsia="宋体" w:cs="宋体"/>
          <w:sz w:val="22"/>
          <w:szCs w:val="24"/>
        </w:rPr>
      </w:pPr>
    </w:p>
    <w:p>
      <w:pPr>
        <w:spacing w:line="360" w:lineRule="auto"/>
        <w:rPr>
          <w:rFonts w:ascii="宋体" w:hAnsi="宋体" w:eastAsia="宋体" w:cs="宋体"/>
          <w:b/>
          <w:bCs/>
          <w:sz w:val="22"/>
          <w:szCs w:val="24"/>
        </w:rPr>
      </w:pPr>
      <w:r>
        <w:rPr>
          <w:rFonts w:hint="eastAsia" w:ascii="宋体" w:hAnsi="宋体" w:eastAsia="宋体" w:cs="宋体"/>
          <w:b/>
          <w:bCs/>
          <w:sz w:val="22"/>
          <w:szCs w:val="24"/>
        </w:rPr>
        <w:t>五、评分细则</w:t>
      </w:r>
    </w:p>
    <w:p>
      <w:pPr>
        <w:adjustRightInd w:val="0"/>
        <w:snapToGrid w:val="0"/>
        <w:spacing w:line="360" w:lineRule="auto"/>
        <w:ind w:firstLine="442" w:firstLineChars="200"/>
        <w:rPr>
          <w:rFonts w:ascii="宋体" w:hAnsi="宋体" w:eastAsia="宋体" w:cs="宋体"/>
          <w:b/>
          <w:bCs/>
          <w:sz w:val="22"/>
        </w:rPr>
      </w:pPr>
      <w:r>
        <w:rPr>
          <w:rFonts w:hint="eastAsia" w:ascii="宋体" w:hAnsi="宋体" w:eastAsia="宋体" w:cs="宋体"/>
          <w:b/>
          <w:bCs/>
          <w:sz w:val="22"/>
        </w:rPr>
        <w:t>1、技术资信评审分值（50分）</w:t>
      </w:r>
    </w:p>
    <w:p>
      <w:pPr>
        <w:spacing w:line="360" w:lineRule="auto"/>
        <w:ind w:firstLine="440" w:firstLineChars="200"/>
        <w:rPr>
          <w:rFonts w:ascii="宋体" w:hAnsi="宋体" w:eastAsia="宋体" w:cs="宋体"/>
          <w:sz w:val="22"/>
          <w:szCs w:val="24"/>
        </w:rPr>
      </w:pPr>
      <w:r>
        <w:rPr>
          <w:rFonts w:hint="eastAsia" w:ascii="宋体" w:hAnsi="宋体" w:eastAsia="宋体" w:cs="宋体"/>
          <w:sz w:val="22"/>
          <w:szCs w:val="24"/>
        </w:rPr>
        <w:t>各评委成员按下列评分项目进行评定，每人一张评分计算表，由评标委员会成员各自评定打分并记实名。如任何一张表的一项评分内容分值超过规定的范围，则该张表无效。评标委员会成员对各投标供应商的各项评分内容评分合计值的算术平均值为该投标供应商技术资信部分的最终得分（四舍五入，保留小数点后二位）：</w:t>
      </w:r>
    </w:p>
    <w:p>
      <w:pPr>
        <w:widowControl/>
        <w:spacing w:line="240" w:lineRule="exact"/>
        <w:ind w:left="-63" w:leftChars="-30" w:right="-63" w:rightChars="-30"/>
        <w:jc w:val="center"/>
        <w:rPr>
          <w:rFonts w:ascii="宋体" w:hAnsi="宋体" w:eastAsia="宋体" w:cs="宋体"/>
          <w:b/>
          <w:bCs/>
          <w:kern w:val="0"/>
          <w:sz w:val="18"/>
          <w:szCs w:val="18"/>
        </w:rPr>
        <w:sectPr>
          <w:headerReference r:id="rId3" w:type="default"/>
          <w:footerReference r:id="rId4" w:type="default"/>
          <w:pgSz w:w="11906" w:h="16838"/>
          <w:pgMar w:top="1474" w:right="1417" w:bottom="1417" w:left="1417" w:header="737" w:footer="737" w:gutter="0"/>
          <w:cols w:space="720" w:num="1"/>
          <w:docGrid w:linePitch="312" w:charSpace="0"/>
        </w:sectPr>
      </w:pPr>
    </w:p>
    <w:p>
      <w:pPr>
        <w:ind w:firstLine="440" w:firstLineChars="200"/>
        <w:rPr>
          <w:rFonts w:ascii="宋体" w:hAnsi="宋体" w:eastAsia="宋体" w:cs="宋体"/>
          <w:sz w:val="22"/>
        </w:rPr>
      </w:pPr>
    </w:p>
    <w:tbl>
      <w:tblPr>
        <w:tblStyle w:val="28"/>
        <w:tblW w:w="13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1933"/>
        <w:gridCol w:w="680"/>
        <w:gridCol w:w="2264"/>
        <w:gridCol w:w="2200"/>
        <w:gridCol w:w="2512"/>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3780" w:type="dxa"/>
            <w:gridSpan w:val="7"/>
            <w:vAlign w:val="center"/>
          </w:tcPr>
          <w:p>
            <w:pPr>
              <w:widowControl/>
              <w:jc w:val="left"/>
              <w:rPr>
                <w:rFonts w:cs="宋体" w:asciiTheme="minorEastAsia" w:hAnsiTheme="minorEastAsia"/>
                <w:b/>
                <w:bCs/>
                <w:kern w:val="0"/>
                <w:sz w:val="22"/>
              </w:rPr>
            </w:pPr>
            <w:r>
              <w:rPr>
                <w:rFonts w:hint="eastAsia" w:cs="宋体" w:asciiTheme="minorEastAsia" w:hAnsiTheme="minorEastAsia" w:eastAsiaTheme="minorEastAsia"/>
                <w:b/>
                <w:bCs/>
                <w:kern w:val="0"/>
                <w:sz w:val="22"/>
              </w:rPr>
              <w:t>标段</w:t>
            </w:r>
            <w:r>
              <w:rPr>
                <w:rFonts w:cs="宋体" w:asciiTheme="minorEastAsia" w:hAnsiTheme="minorEastAsia" w:eastAsiaTheme="minorEastAsia"/>
                <w:b/>
                <w:bCs/>
                <w:kern w:val="0"/>
                <w:sz w:val="22"/>
              </w:rPr>
              <w:t>一</w:t>
            </w:r>
            <w:r>
              <w:rPr>
                <w:rFonts w:hint="eastAsia" w:cs="宋体" w:asciiTheme="minorEastAsia" w:hAnsiTheme="minorEastAsia" w:eastAsiaTheme="minorEastAsia"/>
                <w:b/>
                <w:bCs/>
                <w:kern w:val="0"/>
                <w:sz w:val="22"/>
              </w:rPr>
              <w:t>（超短期融资券）</w:t>
            </w:r>
            <w:r>
              <w:rPr>
                <w:rFonts w:cs="宋体" w:asciiTheme="minorEastAsia" w:hAnsiTheme="minorEastAsia" w:eastAsiaTheme="minorEastAsia"/>
                <w:b/>
                <w:bCs/>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506"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序号</w:t>
            </w:r>
          </w:p>
        </w:tc>
        <w:tc>
          <w:tcPr>
            <w:tcW w:w="1933"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评分内容</w:t>
            </w:r>
          </w:p>
        </w:tc>
        <w:tc>
          <w:tcPr>
            <w:tcW w:w="680"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满分值</w:t>
            </w:r>
          </w:p>
        </w:tc>
        <w:tc>
          <w:tcPr>
            <w:tcW w:w="6976" w:type="dxa"/>
            <w:gridSpan w:val="3"/>
            <w:vAlign w:val="center"/>
          </w:tcPr>
          <w:p>
            <w:pPr>
              <w:widowControl/>
              <w:jc w:val="center"/>
              <w:rPr>
                <w:rFonts w:cs="宋体" w:asciiTheme="minorEastAsia" w:hAnsiTheme="minorEastAsia"/>
                <w:b/>
                <w:bCs/>
                <w:kern w:val="0"/>
                <w:sz w:val="22"/>
              </w:rPr>
            </w:pPr>
          </w:p>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评标情况</w:t>
            </w:r>
          </w:p>
          <w:p>
            <w:pPr>
              <w:widowControl/>
              <w:jc w:val="center"/>
              <w:rPr>
                <w:rFonts w:cs="宋体" w:asciiTheme="minorEastAsia" w:hAnsiTheme="minorEastAsia"/>
                <w:b/>
                <w:bCs/>
                <w:kern w:val="0"/>
                <w:sz w:val="22"/>
              </w:rPr>
            </w:pPr>
          </w:p>
        </w:tc>
        <w:tc>
          <w:tcPr>
            <w:tcW w:w="3685"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80" w:type="dxa"/>
            <w:gridSpan w:val="7"/>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承销能力(40分)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6"/>
                <w:rFonts w:cs="宋体" w:asciiTheme="minorEastAsia" w:hAnsiTheme="minorEastAsia" w:eastAsiaTheme="minorEastAsia"/>
                <w:b/>
                <w:bCs/>
                <w:kern w:val="0"/>
                <w:sz w:val="22"/>
                <w:szCs w:val="22"/>
              </w:rPr>
              <w:t>1</w:t>
            </w:r>
          </w:p>
        </w:tc>
        <w:tc>
          <w:tcPr>
            <w:tcW w:w="1933" w:type="dxa"/>
            <w:vAlign w:val="center"/>
          </w:tcPr>
          <w:p>
            <w:pPr>
              <w:widowControl/>
              <w:snapToGrid w:val="0"/>
              <w:jc w:val="center"/>
              <w:textAlignment w:val="baseline"/>
              <w:rPr>
                <w:rFonts w:cs="宋体" w:asciiTheme="minorEastAsia" w:hAnsiTheme="minorEastAsia"/>
                <w:sz w:val="22"/>
              </w:rPr>
            </w:pPr>
            <w:r>
              <w:rPr>
                <w:rStyle w:val="76"/>
                <w:rFonts w:hint="eastAsia" w:cs="宋体" w:asciiTheme="minorEastAsia" w:hAnsiTheme="minorEastAsia" w:eastAsiaTheme="minorEastAsia"/>
                <w:kern w:val="0"/>
                <w:sz w:val="22"/>
                <w:szCs w:val="22"/>
              </w:rPr>
              <w:t>全国范围内</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发行单数</w:t>
            </w:r>
          </w:p>
        </w:tc>
        <w:tc>
          <w:tcPr>
            <w:tcW w:w="680" w:type="dxa"/>
            <w:vAlign w:val="center"/>
          </w:tcPr>
          <w:p>
            <w:pPr>
              <w:widowControl/>
              <w:snapToGrid w:val="0"/>
              <w:jc w:val="center"/>
              <w:textAlignment w:val="baseline"/>
              <w:rPr>
                <w:rFonts w:cs="宋体" w:asciiTheme="minorEastAsia" w:hAnsiTheme="minorEastAsia"/>
                <w:sz w:val="22"/>
              </w:rPr>
            </w:pPr>
            <w:r>
              <w:rPr>
                <w:rFonts w:cs="宋体" w:asciiTheme="minorEastAsia" w:hAnsiTheme="minorEastAsia" w:eastAsiaTheme="minorEastAsia"/>
                <w:kern w:val="0"/>
                <w:sz w:val="22"/>
              </w:rPr>
              <w:t>6</w:t>
            </w:r>
          </w:p>
        </w:tc>
        <w:tc>
          <w:tcPr>
            <w:tcW w:w="6976" w:type="dxa"/>
            <w:gridSpan w:val="3"/>
            <w:vAlign w:val="center"/>
          </w:tcPr>
          <w:p>
            <w:pPr>
              <w:widowControl/>
              <w:snapToGrid w:val="0"/>
              <w:jc w:val="left"/>
              <w:textAlignment w:val="baseline"/>
              <w:rPr>
                <w:rFonts w:cs="宋体" w:asciiTheme="minorEastAsia" w:hAnsiTheme="minorEastAsia"/>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（包括联席主承销商）在全国范围内发行</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单数</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发行单数按由高到低顺序在评标现场进行排名，单数最高的得满分</w:t>
            </w:r>
            <w:r>
              <w:rPr>
                <w:rStyle w:val="76"/>
                <w:rFonts w:cs="宋体" w:asciiTheme="minorEastAsia" w:hAnsiTheme="minorEastAsia" w:eastAsiaTheme="minorEastAsia"/>
                <w:kern w:val="0"/>
                <w:sz w:val="22"/>
                <w:szCs w:val="22"/>
              </w:rPr>
              <w:t>6</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6"/>
                <w:rFonts w:cs="宋体" w:asciiTheme="minorEastAsia" w:hAnsiTheme="minorEastAsia" w:eastAsiaTheme="minorEastAsia"/>
                <w:b/>
                <w:bCs/>
                <w:kern w:val="0"/>
                <w:sz w:val="22"/>
                <w:szCs w:val="22"/>
              </w:rPr>
              <w:t>2</w:t>
            </w:r>
          </w:p>
        </w:tc>
        <w:tc>
          <w:tcPr>
            <w:tcW w:w="1933" w:type="dxa"/>
            <w:vAlign w:val="center"/>
          </w:tcPr>
          <w:p>
            <w:pPr>
              <w:widowControl/>
              <w:snapToGrid w:val="0"/>
              <w:jc w:val="center"/>
              <w:textAlignment w:val="baseline"/>
              <w:rPr>
                <w:rFonts w:cs="宋体" w:asciiTheme="minorEastAsia" w:hAnsiTheme="minorEastAsia"/>
                <w:sz w:val="22"/>
              </w:rPr>
            </w:pPr>
            <w:r>
              <w:rPr>
                <w:rFonts w:hint="eastAsia" w:cs="宋体" w:asciiTheme="minorEastAsia" w:hAnsiTheme="minorEastAsia" w:eastAsiaTheme="minorEastAsia"/>
                <w:sz w:val="22"/>
              </w:rPr>
              <w:t>浙江市场</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发行</w:t>
            </w:r>
            <w:r>
              <w:rPr>
                <w:rFonts w:hint="eastAsia" w:cs="宋体" w:asciiTheme="minorEastAsia" w:hAnsiTheme="minorEastAsia" w:eastAsiaTheme="minorEastAsia"/>
                <w:sz w:val="22"/>
              </w:rPr>
              <w:t>单数</w:t>
            </w:r>
          </w:p>
        </w:tc>
        <w:tc>
          <w:tcPr>
            <w:tcW w:w="680" w:type="dxa"/>
            <w:vAlign w:val="center"/>
          </w:tcPr>
          <w:p>
            <w:pPr>
              <w:widowControl/>
              <w:snapToGrid w:val="0"/>
              <w:jc w:val="center"/>
              <w:textAlignment w:val="baseline"/>
              <w:rPr>
                <w:rFonts w:cs="宋体" w:asciiTheme="minorEastAsia" w:hAnsiTheme="minorEastAsia"/>
                <w:sz w:val="22"/>
              </w:rPr>
            </w:pPr>
            <w:r>
              <w:rPr>
                <w:rStyle w:val="76"/>
                <w:rFonts w:cs="宋体" w:asciiTheme="minorEastAsia" w:hAnsiTheme="minorEastAsia" w:eastAsiaTheme="minorEastAsia"/>
                <w:kern w:val="0"/>
                <w:sz w:val="22"/>
                <w:szCs w:val="22"/>
              </w:rPr>
              <w:t>5</w:t>
            </w:r>
          </w:p>
        </w:tc>
        <w:tc>
          <w:tcPr>
            <w:tcW w:w="6976" w:type="dxa"/>
            <w:gridSpan w:val="3"/>
            <w:vAlign w:val="center"/>
          </w:tcPr>
          <w:p>
            <w:pPr>
              <w:widowControl/>
              <w:snapToGrid w:val="0"/>
              <w:jc w:val="left"/>
              <w:textAlignment w:val="baseline"/>
              <w:rPr>
                <w:rFonts w:cs="宋体" w:asciiTheme="minorEastAsia" w:hAnsiTheme="minorEastAsia"/>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（包括联席主承销商）在浙江省范围内发行</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单数</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发行单数按由高到低顺序在评标现场进行排名，单数最高的得满分</w:t>
            </w:r>
            <w:r>
              <w:rPr>
                <w:rStyle w:val="76"/>
                <w:rFonts w:cs="宋体" w:asciiTheme="minorEastAsia" w:hAnsiTheme="minorEastAsia" w:eastAsiaTheme="minorEastAsia"/>
                <w:kern w:val="0"/>
                <w:sz w:val="22"/>
                <w:szCs w:val="22"/>
              </w:rPr>
              <w:t>5</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rPr>
                <w:rFonts w:cs="宋体" w:asciiTheme="minorEastAsia" w:hAnsiTheme="minorEastAsia"/>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6"/>
                <w:rFonts w:cs="宋体" w:asciiTheme="minorEastAsia" w:hAnsiTheme="minorEastAsia" w:eastAsiaTheme="minorEastAsia"/>
                <w:b/>
                <w:bCs/>
                <w:kern w:val="0"/>
                <w:sz w:val="22"/>
                <w:szCs w:val="22"/>
              </w:rPr>
              <w:t>3</w:t>
            </w:r>
          </w:p>
        </w:tc>
        <w:tc>
          <w:tcPr>
            <w:tcW w:w="1933" w:type="dxa"/>
            <w:vAlign w:val="center"/>
          </w:tcPr>
          <w:p>
            <w:pPr>
              <w:widowControl/>
              <w:snapToGrid w:val="0"/>
              <w:jc w:val="center"/>
              <w:textAlignment w:val="baseline"/>
              <w:rPr>
                <w:rFonts w:cs="宋体" w:asciiTheme="minorEastAsia" w:hAnsiTheme="minorEastAsia"/>
                <w:sz w:val="22"/>
              </w:rPr>
            </w:pPr>
            <w:r>
              <w:rPr>
                <w:rStyle w:val="76"/>
                <w:rFonts w:hint="eastAsia" w:cs="宋体" w:asciiTheme="minorEastAsia" w:hAnsiTheme="minorEastAsia" w:eastAsiaTheme="minorEastAsia"/>
                <w:kern w:val="0"/>
                <w:sz w:val="22"/>
                <w:szCs w:val="22"/>
              </w:rPr>
              <w:t>温州市场</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发行单数</w:t>
            </w:r>
          </w:p>
        </w:tc>
        <w:tc>
          <w:tcPr>
            <w:tcW w:w="680" w:type="dxa"/>
            <w:vAlign w:val="center"/>
          </w:tcPr>
          <w:p>
            <w:pPr>
              <w:widowControl/>
              <w:snapToGrid w:val="0"/>
              <w:jc w:val="center"/>
              <w:textAlignment w:val="baseline"/>
              <w:rPr>
                <w:rFonts w:cs="宋体" w:asciiTheme="minorEastAsia" w:hAnsiTheme="minorEastAsia"/>
                <w:sz w:val="22"/>
              </w:rPr>
            </w:pPr>
            <w:r>
              <w:rPr>
                <w:rFonts w:cs="宋体" w:asciiTheme="minorEastAsia" w:hAnsiTheme="minorEastAsia" w:eastAsiaTheme="minorEastAsia"/>
                <w:sz w:val="22"/>
              </w:rPr>
              <w:t>4</w:t>
            </w:r>
          </w:p>
        </w:tc>
        <w:tc>
          <w:tcPr>
            <w:tcW w:w="6976" w:type="dxa"/>
            <w:gridSpan w:val="3"/>
            <w:vAlign w:val="center"/>
          </w:tcPr>
          <w:p>
            <w:pPr>
              <w:widowControl/>
              <w:snapToGrid w:val="0"/>
              <w:jc w:val="left"/>
              <w:textAlignment w:val="baseline"/>
              <w:rPr>
                <w:rFonts w:cs="宋体" w:asciiTheme="minorEastAsia" w:hAnsiTheme="minorEastAsia"/>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（包括联席主承销商）在温州市范围内发行</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单数</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发行单数按由高到低顺序在评标现场进行排名，单数最高的得满分</w:t>
            </w:r>
            <w:r>
              <w:rPr>
                <w:rStyle w:val="76"/>
                <w:rFonts w:cs="宋体" w:asciiTheme="minorEastAsia" w:hAnsiTheme="minorEastAsia" w:eastAsiaTheme="minorEastAsia"/>
                <w:kern w:val="0"/>
                <w:sz w:val="22"/>
                <w:szCs w:val="22"/>
              </w:rPr>
              <w:t>4</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6"/>
                <w:rFonts w:cs="宋体" w:asciiTheme="minorEastAsia" w:hAnsiTheme="minorEastAsia" w:eastAsiaTheme="minorEastAsia"/>
                <w:b/>
                <w:bCs/>
                <w:kern w:val="0"/>
                <w:sz w:val="22"/>
                <w:szCs w:val="22"/>
              </w:rPr>
              <w:t>4</w:t>
            </w:r>
          </w:p>
        </w:tc>
        <w:tc>
          <w:tcPr>
            <w:tcW w:w="1933" w:type="dxa"/>
            <w:vAlign w:val="center"/>
          </w:tcPr>
          <w:p>
            <w:pPr>
              <w:widowControl/>
              <w:snapToGrid w:val="0"/>
              <w:jc w:val="center"/>
              <w:textAlignment w:val="baseline"/>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全国范围内</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发行金额</w:t>
            </w:r>
          </w:p>
        </w:tc>
        <w:tc>
          <w:tcPr>
            <w:tcW w:w="680" w:type="dxa"/>
            <w:vAlign w:val="center"/>
          </w:tcPr>
          <w:p>
            <w:pPr>
              <w:widowControl/>
              <w:snapToGrid w:val="0"/>
              <w:jc w:val="center"/>
              <w:textAlignment w:val="baseline"/>
              <w:rPr>
                <w:rFonts w:cs="宋体" w:asciiTheme="minorEastAsia" w:hAnsiTheme="minorEastAsia"/>
                <w:kern w:val="0"/>
                <w:sz w:val="22"/>
              </w:rPr>
            </w:pPr>
            <w:r>
              <w:rPr>
                <w:rStyle w:val="76"/>
                <w:rFonts w:cs="宋体" w:asciiTheme="minorEastAsia" w:hAnsiTheme="minorEastAsia" w:eastAsiaTheme="minorEastAsia"/>
                <w:kern w:val="0"/>
                <w:sz w:val="22"/>
                <w:szCs w:val="22"/>
              </w:rPr>
              <w:t>6</w:t>
            </w:r>
          </w:p>
        </w:tc>
        <w:tc>
          <w:tcPr>
            <w:tcW w:w="6976" w:type="dxa"/>
            <w:gridSpan w:val="3"/>
            <w:vAlign w:val="center"/>
          </w:tcPr>
          <w:p>
            <w:pPr>
              <w:widowControl/>
              <w:jc w:val="left"/>
              <w:textAlignment w:val="center"/>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（包括联席主承销商）在全国范围内承销</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金额</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承销金额按由高到低顺序在评标现场进行排名，承销金额最高的得满分</w:t>
            </w:r>
            <w:r>
              <w:rPr>
                <w:rStyle w:val="76"/>
                <w:rFonts w:cs="宋体" w:asciiTheme="minorEastAsia" w:hAnsiTheme="minorEastAsia" w:eastAsiaTheme="minorEastAsia"/>
                <w:kern w:val="0"/>
                <w:sz w:val="22"/>
                <w:szCs w:val="22"/>
              </w:rPr>
              <w:t>6</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6"/>
                <w:rFonts w:cs="宋体" w:asciiTheme="minorEastAsia" w:hAnsiTheme="minorEastAsia" w:eastAsiaTheme="minorEastAsia"/>
                <w:b/>
                <w:bCs/>
                <w:kern w:val="0"/>
                <w:sz w:val="22"/>
                <w:szCs w:val="22"/>
              </w:rPr>
              <w:t>5</w:t>
            </w:r>
          </w:p>
        </w:tc>
        <w:tc>
          <w:tcPr>
            <w:tcW w:w="1933" w:type="dxa"/>
            <w:vAlign w:val="center"/>
          </w:tcPr>
          <w:p>
            <w:pPr>
              <w:widowControl/>
              <w:snapToGrid w:val="0"/>
              <w:jc w:val="center"/>
              <w:textAlignment w:val="baseline"/>
              <w:rPr>
                <w:rFonts w:cs="宋体" w:asciiTheme="minorEastAsia" w:hAnsiTheme="minorEastAsia"/>
                <w:kern w:val="0"/>
                <w:sz w:val="22"/>
              </w:rPr>
            </w:pPr>
            <w:r>
              <w:rPr>
                <w:rFonts w:hint="eastAsia" w:cs="宋体" w:asciiTheme="minorEastAsia" w:hAnsiTheme="minorEastAsia" w:eastAsiaTheme="minorEastAsia"/>
                <w:sz w:val="22"/>
              </w:rPr>
              <w:t>浙江市场</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发行</w:t>
            </w:r>
            <w:r>
              <w:rPr>
                <w:rFonts w:hint="eastAsia" w:cs="宋体" w:asciiTheme="minorEastAsia" w:hAnsiTheme="minorEastAsia" w:eastAsiaTheme="minorEastAsia"/>
                <w:sz w:val="22"/>
              </w:rPr>
              <w:t>金额</w:t>
            </w:r>
          </w:p>
        </w:tc>
        <w:tc>
          <w:tcPr>
            <w:tcW w:w="680" w:type="dxa"/>
            <w:vAlign w:val="center"/>
          </w:tcPr>
          <w:p>
            <w:pPr>
              <w:widowControl/>
              <w:snapToGrid w:val="0"/>
              <w:jc w:val="center"/>
              <w:textAlignment w:val="baseline"/>
              <w:rPr>
                <w:rFonts w:cs="宋体" w:asciiTheme="minorEastAsia" w:hAnsiTheme="minorEastAsia"/>
                <w:kern w:val="0"/>
                <w:sz w:val="22"/>
              </w:rPr>
            </w:pPr>
            <w:r>
              <w:rPr>
                <w:rStyle w:val="76"/>
                <w:rFonts w:cs="宋体" w:asciiTheme="minorEastAsia" w:hAnsiTheme="minorEastAsia" w:eastAsiaTheme="minorEastAsia"/>
                <w:kern w:val="0"/>
                <w:sz w:val="22"/>
                <w:szCs w:val="22"/>
              </w:rPr>
              <w:t>5</w:t>
            </w:r>
          </w:p>
        </w:tc>
        <w:tc>
          <w:tcPr>
            <w:tcW w:w="6976" w:type="dxa"/>
            <w:gridSpan w:val="3"/>
            <w:vAlign w:val="center"/>
          </w:tcPr>
          <w:p>
            <w:pPr>
              <w:widowControl/>
              <w:jc w:val="left"/>
              <w:textAlignment w:val="center"/>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（包括联席主承销商）在浙江省范围内承销</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金额</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承销金额按由高到低顺序在评标现场进行排名，承销金额最高的得满分</w:t>
            </w:r>
            <w:r>
              <w:rPr>
                <w:rStyle w:val="76"/>
                <w:rFonts w:cs="宋体" w:asciiTheme="minorEastAsia" w:hAnsiTheme="minorEastAsia" w:eastAsiaTheme="minorEastAsia"/>
                <w:kern w:val="0"/>
                <w:sz w:val="22"/>
                <w:szCs w:val="22"/>
              </w:rPr>
              <w:t>5</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6</w:t>
            </w:r>
          </w:p>
        </w:tc>
        <w:tc>
          <w:tcPr>
            <w:tcW w:w="1933" w:type="dxa"/>
            <w:vAlign w:val="center"/>
          </w:tcPr>
          <w:p>
            <w:pPr>
              <w:widowControl/>
              <w:snapToGrid w:val="0"/>
              <w:jc w:val="center"/>
              <w:textAlignment w:val="baseline"/>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温州市场</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发行金额</w:t>
            </w:r>
          </w:p>
        </w:tc>
        <w:tc>
          <w:tcPr>
            <w:tcW w:w="680" w:type="dxa"/>
            <w:vAlign w:val="center"/>
          </w:tcPr>
          <w:p>
            <w:pPr>
              <w:widowControl/>
              <w:snapToGrid w:val="0"/>
              <w:jc w:val="center"/>
              <w:textAlignment w:val="baseline"/>
              <w:rPr>
                <w:rFonts w:cs="宋体" w:asciiTheme="minorEastAsia" w:hAnsiTheme="minorEastAsia"/>
                <w:kern w:val="0"/>
                <w:sz w:val="22"/>
              </w:rPr>
            </w:pPr>
            <w:r>
              <w:rPr>
                <w:rFonts w:cs="宋体" w:asciiTheme="minorEastAsia" w:hAnsiTheme="minorEastAsia" w:eastAsiaTheme="minorEastAsia"/>
                <w:kern w:val="0"/>
                <w:sz w:val="22"/>
              </w:rPr>
              <w:t>4</w:t>
            </w:r>
          </w:p>
        </w:tc>
        <w:tc>
          <w:tcPr>
            <w:tcW w:w="6976" w:type="dxa"/>
            <w:gridSpan w:val="3"/>
            <w:vAlign w:val="center"/>
          </w:tcPr>
          <w:p>
            <w:pPr>
              <w:widowControl/>
              <w:jc w:val="left"/>
              <w:textAlignment w:val="center"/>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（包括联席主承销商）在温州市范围内承销</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金额</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承销金额按由高到低顺序在评标现场进行排名，承销金额最高的得满分</w:t>
            </w:r>
            <w:r>
              <w:rPr>
                <w:rStyle w:val="76"/>
                <w:rFonts w:cs="宋体" w:asciiTheme="minorEastAsia" w:hAnsiTheme="minorEastAsia" w:eastAsiaTheme="minorEastAsia"/>
                <w:kern w:val="0"/>
                <w:sz w:val="22"/>
                <w:szCs w:val="22"/>
              </w:rPr>
              <w:t>4</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6"/>
                <w:rFonts w:cs="宋体" w:asciiTheme="minorEastAsia" w:hAnsiTheme="minorEastAsia" w:eastAsiaTheme="minorEastAsia"/>
                <w:b/>
                <w:bCs/>
                <w:kern w:val="0"/>
                <w:sz w:val="22"/>
                <w:szCs w:val="22"/>
              </w:rPr>
            </w:pPr>
            <w:r>
              <w:rPr>
                <w:rStyle w:val="76"/>
                <w:rFonts w:cs="宋体" w:asciiTheme="minorEastAsia" w:hAnsiTheme="minorEastAsia" w:eastAsiaTheme="minorEastAsia"/>
                <w:b/>
                <w:bCs/>
                <w:kern w:val="0"/>
                <w:sz w:val="22"/>
                <w:szCs w:val="22"/>
              </w:rPr>
              <w:t>7</w:t>
            </w:r>
          </w:p>
        </w:tc>
        <w:tc>
          <w:tcPr>
            <w:tcW w:w="1933" w:type="dxa"/>
            <w:vMerge w:val="restart"/>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发行利率</w:t>
            </w:r>
          </w:p>
        </w:tc>
        <w:tc>
          <w:tcPr>
            <w:tcW w:w="680" w:type="dxa"/>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3</w:t>
            </w:r>
          </w:p>
        </w:tc>
        <w:tc>
          <w:tcPr>
            <w:tcW w:w="6976" w:type="dxa"/>
            <w:gridSpan w:val="3"/>
            <w:vAlign w:val="center"/>
          </w:tcPr>
          <w:p>
            <w:pPr>
              <w:overflowPunct w:val="0"/>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投标供应商提供1单于2022年1月1日至2023年5月31日期间，投标供应商作为主承销商（包括联席主承销商）承销并发行成功的</w:t>
            </w:r>
            <w:r>
              <w:rPr>
                <w:rStyle w:val="76"/>
                <w:rFonts w:hint="eastAsia" w:cs="宋体" w:asciiTheme="minorEastAsia" w:hAnsiTheme="minorEastAsia" w:eastAsiaTheme="minorEastAsia"/>
                <w:b/>
                <w:bCs/>
                <w:kern w:val="0"/>
                <w:sz w:val="22"/>
                <w:szCs w:val="22"/>
                <w:u w:val="single"/>
              </w:rPr>
              <w:t>全国范围内</w:t>
            </w:r>
            <w:r>
              <w:rPr>
                <w:rStyle w:val="76"/>
                <w:rFonts w:hint="eastAsia" w:cs="宋体" w:asciiTheme="minorEastAsia" w:hAnsiTheme="minorEastAsia" w:eastAsiaTheme="minorEastAsia"/>
                <w:kern w:val="0"/>
                <w:sz w:val="22"/>
                <w:szCs w:val="22"/>
              </w:rPr>
              <w:t>主体评级为AAA</w:t>
            </w:r>
            <w:r>
              <w:rPr>
                <w:rStyle w:val="76"/>
                <w:rFonts w:hint="eastAsia" w:cs="宋体" w:asciiTheme="minorEastAsia" w:hAnsiTheme="minorEastAsia"/>
                <w:kern w:val="0"/>
                <w:sz w:val="22"/>
                <w:szCs w:val="22"/>
              </w:rPr>
              <w:t>或AA+</w:t>
            </w:r>
            <w:r>
              <w:rPr>
                <w:rStyle w:val="76"/>
                <w:rFonts w:hint="eastAsia" w:cs="宋体" w:asciiTheme="minorEastAsia" w:hAnsiTheme="minorEastAsia" w:eastAsiaTheme="minorEastAsia"/>
                <w:kern w:val="0"/>
                <w:sz w:val="22"/>
                <w:szCs w:val="22"/>
              </w:rPr>
              <w:t>公司</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案例。</w:t>
            </w:r>
          </w:p>
          <w:p>
            <w:pPr>
              <w:overflowPunct w:val="0"/>
              <w:jc w:val="left"/>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根据案例的票面利率值由低到高顺序在评标现场进行排名，利率最低的为该评分项排序第1名，得3分，每降一个名次扣0.</w:t>
            </w:r>
            <w:r>
              <w:rPr>
                <w:rStyle w:val="76"/>
                <w:rFonts w:hint="eastAsia" w:cs="宋体" w:asciiTheme="minorEastAsia" w:hAnsiTheme="minorEastAsia"/>
                <w:kern w:val="0"/>
                <w:sz w:val="22"/>
                <w:szCs w:val="22"/>
              </w:rPr>
              <w:t>3</w:t>
            </w:r>
            <w:r>
              <w:rPr>
                <w:rStyle w:val="76"/>
                <w:rFonts w:hint="eastAsia" w:cs="宋体" w:asciiTheme="minorEastAsia" w:hAnsiTheme="minorEastAsia" w:eastAsiaTheme="minorEastAsia"/>
                <w:kern w:val="0"/>
                <w:sz w:val="22"/>
                <w:szCs w:val="22"/>
              </w:rPr>
              <w:t>分，依次类推。若投标供应商无法提供相关案例的，不得分。</w:t>
            </w:r>
          </w:p>
        </w:tc>
        <w:tc>
          <w:tcPr>
            <w:tcW w:w="3685" w:type="dxa"/>
            <w:vAlign w:val="center"/>
          </w:tcPr>
          <w:p>
            <w:pPr>
              <w:widowControl/>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6"/>
                <w:rFonts w:cs="宋体" w:asciiTheme="minorEastAsia" w:hAnsiTheme="minorEastAsia" w:eastAsiaTheme="minorEastAsia"/>
                <w:b/>
                <w:bCs/>
                <w:kern w:val="0"/>
                <w:sz w:val="22"/>
                <w:szCs w:val="22"/>
              </w:rPr>
            </w:pPr>
            <w:r>
              <w:rPr>
                <w:rStyle w:val="76"/>
                <w:rFonts w:cs="宋体" w:asciiTheme="minorEastAsia" w:hAnsiTheme="minorEastAsia" w:eastAsiaTheme="minorEastAsia"/>
                <w:b/>
                <w:bCs/>
                <w:kern w:val="0"/>
                <w:sz w:val="22"/>
                <w:szCs w:val="22"/>
              </w:rPr>
              <w:t>8</w:t>
            </w:r>
          </w:p>
        </w:tc>
        <w:tc>
          <w:tcPr>
            <w:tcW w:w="1933" w:type="dxa"/>
            <w:vMerge w:val="continue"/>
            <w:vAlign w:val="center"/>
          </w:tcPr>
          <w:p>
            <w:pPr>
              <w:widowControl/>
              <w:snapToGrid w:val="0"/>
              <w:jc w:val="center"/>
              <w:textAlignment w:val="baseline"/>
              <w:rPr>
                <w:rStyle w:val="76"/>
                <w:rFonts w:cs="宋体" w:asciiTheme="minorEastAsia" w:hAnsiTheme="minorEastAsia" w:eastAsiaTheme="minorEastAsia"/>
                <w:kern w:val="0"/>
                <w:sz w:val="22"/>
                <w:szCs w:val="22"/>
              </w:rPr>
            </w:pPr>
          </w:p>
        </w:tc>
        <w:tc>
          <w:tcPr>
            <w:tcW w:w="680" w:type="dxa"/>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2</w:t>
            </w:r>
          </w:p>
        </w:tc>
        <w:tc>
          <w:tcPr>
            <w:tcW w:w="6976" w:type="dxa"/>
            <w:gridSpan w:val="3"/>
            <w:vAlign w:val="center"/>
          </w:tcPr>
          <w:p>
            <w:pPr>
              <w:overflowPunct w:val="0"/>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投标供应商提供1单于2022年1月1日至2023年5月31日期间，投标供应商作为主承销商（包括联席主承销商）承销并发行成功的</w:t>
            </w:r>
            <w:r>
              <w:rPr>
                <w:rStyle w:val="76"/>
                <w:rFonts w:hint="eastAsia" w:cs="宋体" w:asciiTheme="minorEastAsia" w:hAnsiTheme="minorEastAsia" w:eastAsiaTheme="minorEastAsia"/>
                <w:b/>
                <w:bCs/>
                <w:kern w:val="0"/>
                <w:sz w:val="22"/>
                <w:szCs w:val="22"/>
                <w:u w:val="single"/>
              </w:rPr>
              <w:t>浙江省</w:t>
            </w:r>
            <w:r>
              <w:rPr>
                <w:rStyle w:val="76"/>
                <w:rFonts w:hint="eastAsia" w:cs="宋体" w:asciiTheme="minorEastAsia" w:hAnsiTheme="minorEastAsia" w:eastAsiaTheme="minorEastAsia"/>
                <w:kern w:val="0"/>
                <w:sz w:val="22"/>
                <w:szCs w:val="22"/>
              </w:rPr>
              <w:t>范围内主体评级为AAA</w:t>
            </w:r>
            <w:r>
              <w:rPr>
                <w:rStyle w:val="76"/>
                <w:rFonts w:hint="eastAsia" w:cs="宋体" w:asciiTheme="minorEastAsia" w:hAnsiTheme="minorEastAsia"/>
                <w:kern w:val="0"/>
                <w:sz w:val="22"/>
                <w:szCs w:val="22"/>
              </w:rPr>
              <w:t>或AA+</w:t>
            </w:r>
            <w:r>
              <w:rPr>
                <w:rStyle w:val="76"/>
                <w:rFonts w:hint="eastAsia" w:cs="宋体" w:asciiTheme="minorEastAsia" w:hAnsiTheme="minorEastAsia" w:eastAsiaTheme="minorEastAsia"/>
                <w:kern w:val="0"/>
                <w:sz w:val="22"/>
                <w:szCs w:val="22"/>
              </w:rPr>
              <w:t>公司</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案例。</w:t>
            </w:r>
          </w:p>
          <w:p>
            <w:pPr>
              <w:overflowPunct w:val="0"/>
              <w:jc w:val="left"/>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根据案例的票面利率值由低到高顺序在评标现场进行排名，利率最低的为该评分项排序第1名，得2分，每降一个名次扣0.2分，依次类推。若投标供应商无法提供相关案例的，不得分。</w:t>
            </w:r>
          </w:p>
        </w:tc>
        <w:tc>
          <w:tcPr>
            <w:tcW w:w="3685" w:type="dxa"/>
            <w:vAlign w:val="center"/>
          </w:tcPr>
          <w:p>
            <w:pPr>
              <w:widowControl/>
              <w:jc w:val="left"/>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6"/>
                <w:rFonts w:cs="宋体" w:asciiTheme="minorEastAsia" w:hAnsiTheme="minorEastAsia" w:eastAsiaTheme="minorEastAsia"/>
                <w:b/>
                <w:bCs/>
                <w:kern w:val="0"/>
                <w:sz w:val="22"/>
                <w:szCs w:val="22"/>
              </w:rPr>
            </w:pPr>
            <w:r>
              <w:rPr>
                <w:rStyle w:val="76"/>
                <w:rFonts w:cs="宋体" w:asciiTheme="minorEastAsia" w:hAnsiTheme="minorEastAsia" w:eastAsiaTheme="minorEastAsia"/>
                <w:b/>
                <w:bCs/>
                <w:kern w:val="0"/>
                <w:sz w:val="22"/>
                <w:szCs w:val="22"/>
              </w:rPr>
              <w:t>9</w:t>
            </w:r>
          </w:p>
        </w:tc>
        <w:tc>
          <w:tcPr>
            <w:tcW w:w="1933" w:type="dxa"/>
            <w:vMerge w:val="continue"/>
            <w:vAlign w:val="center"/>
          </w:tcPr>
          <w:p>
            <w:pPr>
              <w:widowControl/>
              <w:snapToGrid w:val="0"/>
              <w:jc w:val="center"/>
              <w:textAlignment w:val="baseline"/>
              <w:rPr>
                <w:rStyle w:val="76"/>
                <w:rFonts w:cs="宋体" w:asciiTheme="minorEastAsia" w:hAnsiTheme="minorEastAsia" w:eastAsiaTheme="minorEastAsia"/>
                <w:kern w:val="0"/>
                <w:sz w:val="22"/>
                <w:szCs w:val="22"/>
              </w:rPr>
            </w:pPr>
          </w:p>
        </w:tc>
        <w:tc>
          <w:tcPr>
            <w:tcW w:w="680" w:type="dxa"/>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1</w:t>
            </w:r>
          </w:p>
        </w:tc>
        <w:tc>
          <w:tcPr>
            <w:tcW w:w="6976" w:type="dxa"/>
            <w:gridSpan w:val="3"/>
            <w:vAlign w:val="center"/>
          </w:tcPr>
          <w:p>
            <w:pPr>
              <w:overflowPunct w:val="0"/>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投标供应商提供1单于2022年1月1日至2023年5月31日期间，投标供应商作为主承销商（包括联席主承销商）承销并发行成功的</w:t>
            </w:r>
            <w:r>
              <w:rPr>
                <w:rStyle w:val="76"/>
                <w:rFonts w:hint="eastAsia" w:cs="宋体" w:asciiTheme="minorEastAsia" w:hAnsiTheme="minorEastAsia" w:eastAsiaTheme="minorEastAsia"/>
                <w:b/>
                <w:bCs/>
                <w:kern w:val="0"/>
                <w:sz w:val="22"/>
                <w:szCs w:val="22"/>
                <w:u w:val="single"/>
              </w:rPr>
              <w:t>温州市</w:t>
            </w:r>
            <w:r>
              <w:rPr>
                <w:rStyle w:val="76"/>
                <w:rFonts w:hint="eastAsia" w:cs="宋体" w:asciiTheme="minorEastAsia" w:hAnsiTheme="minorEastAsia" w:eastAsiaTheme="minorEastAsia"/>
                <w:kern w:val="0"/>
                <w:sz w:val="22"/>
                <w:szCs w:val="22"/>
              </w:rPr>
              <w:t>范围内主体评级为AAA</w:t>
            </w:r>
            <w:r>
              <w:rPr>
                <w:rStyle w:val="76"/>
                <w:rFonts w:hint="eastAsia" w:cs="宋体" w:asciiTheme="minorEastAsia" w:hAnsiTheme="minorEastAsia"/>
                <w:kern w:val="0"/>
                <w:sz w:val="22"/>
                <w:szCs w:val="22"/>
              </w:rPr>
              <w:t>或AA+</w:t>
            </w:r>
            <w:r>
              <w:rPr>
                <w:rStyle w:val="76"/>
                <w:rFonts w:hint="eastAsia" w:cs="宋体" w:asciiTheme="minorEastAsia" w:hAnsiTheme="minorEastAsia" w:eastAsiaTheme="minorEastAsia"/>
                <w:kern w:val="0"/>
                <w:sz w:val="22"/>
                <w:szCs w:val="22"/>
              </w:rPr>
              <w:t>公司</w:t>
            </w:r>
            <w:r>
              <w:rPr>
                <w:rFonts w:hint="eastAsia" w:cs="宋体" w:asciiTheme="minorEastAsia" w:hAnsiTheme="minorEastAsia" w:eastAsiaTheme="minorEastAsia"/>
                <w:kern w:val="0"/>
                <w:sz w:val="22"/>
              </w:rPr>
              <w:t>超短期融资券</w:t>
            </w:r>
            <w:r>
              <w:rPr>
                <w:rStyle w:val="76"/>
                <w:rFonts w:hint="eastAsia" w:cs="宋体" w:asciiTheme="minorEastAsia" w:hAnsiTheme="minorEastAsia" w:eastAsiaTheme="minorEastAsia"/>
                <w:kern w:val="0"/>
                <w:sz w:val="22"/>
                <w:szCs w:val="22"/>
              </w:rPr>
              <w:t>案例。</w:t>
            </w:r>
          </w:p>
          <w:p>
            <w:pPr>
              <w:overflowPunct w:val="0"/>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根据案例的票面利率值由低到高顺序在评标现场进行排名，利率最低的为该评分项排序第1名，得1分，每降一个名次扣0.</w:t>
            </w:r>
            <w:r>
              <w:rPr>
                <w:rStyle w:val="76"/>
                <w:rFonts w:hint="eastAsia" w:cs="宋体" w:asciiTheme="minorEastAsia" w:hAnsiTheme="minorEastAsia"/>
                <w:kern w:val="0"/>
                <w:sz w:val="22"/>
                <w:szCs w:val="22"/>
              </w:rPr>
              <w:t>1</w:t>
            </w:r>
            <w:r>
              <w:rPr>
                <w:rStyle w:val="76"/>
                <w:rFonts w:hint="eastAsia" w:cs="宋体" w:asciiTheme="minorEastAsia" w:hAnsiTheme="minorEastAsia" w:eastAsiaTheme="minorEastAsia"/>
                <w:kern w:val="0"/>
                <w:sz w:val="22"/>
                <w:szCs w:val="22"/>
              </w:rPr>
              <w:t>分，依次类推。若投标供应商无法提供相关案例的，不得分。</w:t>
            </w:r>
          </w:p>
        </w:tc>
        <w:tc>
          <w:tcPr>
            <w:tcW w:w="3685" w:type="dxa"/>
            <w:vAlign w:val="center"/>
          </w:tcPr>
          <w:p>
            <w:pPr>
              <w:widowControl/>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6"/>
                <w:rFonts w:cs="宋体" w:asciiTheme="minorEastAsia" w:hAnsiTheme="minorEastAsia" w:eastAsiaTheme="minorEastAsia"/>
                <w:b/>
                <w:bCs/>
                <w:kern w:val="0"/>
                <w:sz w:val="22"/>
                <w:szCs w:val="22"/>
              </w:rPr>
            </w:pPr>
            <w:r>
              <w:rPr>
                <w:rStyle w:val="76"/>
                <w:rFonts w:cs="宋体" w:asciiTheme="minorEastAsia" w:hAnsiTheme="minorEastAsia" w:eastAsiaTheme="minorEastAsia"/>
                <w:b/>
                <w:bCs/>
                <w:kern w:val="0"/>
                <w:sz w:val="22"/>
                <w:szCs w:val="22"/>
              </w:rPr>
              <w:t>10</w:t>
            </w:r>
          </w:p>
        </w:tc>
        <w:tc>
          <w:tcPr>
            <w:tcW w:w="1933" w:type="dxa"/>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合作情况</w:t>
            </w:r>
          </w:p>
        </w:tc>
        <w:tc>
          <w:tcPr>
            <w:tcW w:w="680" w:type="dxa"/>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4</w:t>
            </w:r>
          </w:p>
        </w:tc>
        <w:tc>
          <w:tcPr>
            <w:tcW w:w="6976" w:type="dxa"/>
            <w:gridSpan w:val="3"/>
            <w:vAlign w:val="center"/>
          </w:tcPr>
          <w:p>
            <w:pPr>
              <w:widowControl/>
              <w:snapToGrid w:val="0"/>
              <w:jc w:val="left"/>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为</w:t>
            </w:r>
            <w:r>
              <w:rPr>
                <w:rStyle w:val="76"/>
                <w:rFonts w:hint="eastAsia" w:ascii="宋体" w:hAnsi="宋体" w:cs="宋体"/>
                <w:sz w:val="22"/>
                <w:szCs w:val="22"/>
              </w:rPr>
              <w:t>采购人（含原温州市城市建设投资集团有限公司）及温州市名城建设投资集团有限公司</w:t>
            </w:r>
            <w:r>
              <w:rPr>
                <w:rStyle w:val="76"/>
                <w:rFonts w:hint="eastAsia" w:cs="宋体" w:asciiTheme="minorEastAsia" w:hAnsiTheme="minorEastAsia" w:eastAsiaTheme="minorEastAsia"/>
                <w:sz w:val="22"/>
                <w:szCs w:val="22"/>
              </w:rPr>
              <w:t>成功注册超</w:t>
            </w:r>
            <w:r>
              <w:rPr>
                <w:rStyle w:val="76"/>
                <w:rFonts w:cs="宋体" w:asciiTheme="minorEastAsia" w:hAnsiTheme="minorEastAsia" w:eastAsiaTheme="minorEastAsia"/>
                <w:sz w:val="22"/>
                <w:szCs w:val="22"/>
              </w:rPr>
              <w:t>短期</w:t>
            </w:r>
            <w:r>
              <w:rPr>
                <w:rFonts w:hint="eastAsia" w:cs="宋体" w:asciiTheme="minorEastAsia" w:hAnsiTheme="minorEastAsia" w:eastAsiaTheme="minorEastAsia"/>
                <w:kern w:val="0"/>
                <w:sz w:val="22"/>
              </w:rPr>
              <w:t>融资券</w:t>
            </w:r>
            <w:r>
              <w:rPr>
                <w:rStyle w:val="76"/>
                <w:rFonts w:hint="eastAsia" w:cs="宋体" w:asciiTheme="minorEastAsia" w:hAnsiTheme="minorEastAsia" w:eastAsiaTheme="minorEastAsia"/>
                <w:sz w:val="22"/>
                <w:szCs w:val="22"/>
              </w:rPr>
              <w:t>提供承销服务，每提供一单</w:t>
            </w:r>
            <w:r>
              <w:rPr>
                <w:rFonts w:hint="eastAsia" w:cs="宋体" w:asciiTheme="minorEastAsia" w:hAnsiTheme="minorEastAsia" w:eastAsiaTheme="minorEastAsia"/>
                <w:sz w:val="22"/>
              </w:rPr>
              <w:t>（主承销商和联席主承销商各记一单）</w:t>
            </w:r>
            <w:r>
              <w:rPr>
                <w:rStyle w:val="76"/>
                <w:rFonts w:hint="eastAsia" w:cs="宋体" w:asciiTheme="minorEastAsia" w:hAnsiTheme="minorEastAsia" w:eastAsiaTheme="minorEastAsia"/>
                <w:sz w:val="22"/>
                <w:szCs w:val="22"/>
              </w:rPr>
              <w:t>得2分，满分4分。</w:t>
            </w:r>
          </w:p>
        </w:tc>
        <w:tc>
          <w:tcPr>
            <w:tcW w:w="3685" w:type="dxa"/>
            <w:vAlign w:val="center"/>
          </w:tcPr>
          <w:p>
            <w:pPr>
              <w:widowControl/>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sz w:val="22"/>
                <w:szCs w:val="22"/>
              </w:rPr>
              <w:t>以中国银行间市场交易商协会注册批复文件为准，复印件需</w:t>
            </w:r>
            <w:r>
              <w:rPr>
                <w:rFonts w:hint="eastAsia" w:cs="宋体" w:asciiTheme="minorEastAsia" w:hAnsiTheme="minorEastAsia" w:eastAsiaTheme="minorEastAsia"/>
                <w:sz w:val="22"/>
              </w:rPr>
              <w:t>加盖投标供应商公章，</w:t>
            </w:r>
            <w:r>
              <w:rPr>
                <w:rStyle w:val="76"/>
                <w:rFonts w:hint="eastAsia" w:cs="宋体" w:asciiTheme="minorEastAsia" w:hAnsiTheme="minorEastAsia" w:eastAsiaTheme="minorEastAsia"/>
                <w:kern w:val="0"/>
                <w:sz w:val="22"/>
                <w:szCs w:val="22"/>
              </w:rPr>
              <w:t>否则不得分</w:t>
            </w:r>
            <w:r>
              <w:rPr>
                <w:rFonts w:hint="eastAsia" w:cs="宋体" w:asciiTheme="minorEastAsia" w:hAnsiTheme="minorEastAsia" w:eastAsiaTheme="minorEastAsia"/>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780" w:type="dxa"/>
            <w:gridSpan w:val="7"/>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方案(10分)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6" w:type="dxa"/>
            <w:vMerge w:val="restart"/>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11</w:t>
            </w:r>
          </w:p>
        </w:tc>
        <w:tc>
          <w:tcPr>
            <w:tcW w:w="1933" w:type="dxa"/>
            <w:vMerge w:val="restart"/>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工作方案（产品设计、操作流程、时间安排、对企业的了解情况等）</w:t>
            </w:r>
          </w:p>
        </w:tc>
        <w:tc>
          <w:tcPr>
            <w:tcW w:w="680" w:type="dxa"/>
            <w:vMerge w:val="restart"/>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3</w:t>
            </w: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A档</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B档</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C档</w:t>
            </w:r>
          </w:p>
        </w:tc>
        <w:tc>
          <w:tcPr>
            <w:tcW w:w="3685" w:type="dxa"/>
            <w:vMerge w:val="restart"/>
            <w:vAlign w:val="center"/>
          </w:tcPr>
          <w:p>
            <w:pPr>
              <w:widowControl/>
              <w:jc w:val="left"/>
              <w:rPr>
                <w:rFonts w:cs="宋体" w:asciiTheme="minorEastAsia" w:hAnsiTheme="minorEastAsia"/>
                <w:kern w:val="0"/>
                <w:sz w:val="22"/>
              </w:rPr>
            </w:pPr>
            <w:r>
              <w:rPr>
                <w:rFonts w:hint="eastAsia" w:cs="宋体" w:asciiTheme="minorEastAsia" w:hAnsiTheme="minorEastAsia" w:eastAsiaTheme="minorEastAsia"/>
                <w:kern w:val="0"/>
                <w:sz w:val="22"/>
              </w:rPr>
              <w:t>方案及其他说明材料加盖投标供应商公章。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6" w:type="dxa"/>
            <w:vMerge w:val="continue"/>
            <w:vAlign w:val="center"/>
          </w:tcPr>
          <w:p>
            <w:pPr>
              <w:widowControl/>
              <w:jc w:val="center"/>
              <w:rPr>
                <w:rFonts w:cs="宋体" w:asciiTheme="minorEastAsia" w:hAnsiTheme="minorEastAsia"/>
                <w:b/>
                <w:bCs/>
                <w:kern w:val="0"/>
                <w:sz w:val="22"/>
              </w:rPr>
            </w:pPr>
          </w:p>
        </w:tc>
        <w:tc>
          <w:tcPr>
            <w:tcW w:w="1933" w:type="dxa"/>
            <w:vMerge w:val="continue"/>
            <w:vAlign w:val="center"/>
          </w:tcPr>
          <w:p>
            <w:pPr>
              <w:widowControl/>
              <w:jc w:val="center"/>
              <w:rPr>
                <w:rFonts w:cs="宋体" w:asciiTheme="minorEastAsia" w:hAnsiTheme="minorEastAsia"/>
                <w:kern w:val="0"/>
                <w:sz w:val="22"/>
              </w:rPr>
            </w:pPr>
          </w:p>
        </w:tc>
        <w:tc>
          <w:tcPr>
            <w:tcW w:w="680" w:type="dxa"/>
            <w:vMerge w:val="continue"/>
            <w:vAlign w:val="center"/>
          </w:tcPr>
          <w:p>
            <w:pPr>
              <w:widowControl/>
              <w:jc w:val="center"/>
              <w:rPr>
                <w:rFonts w:cs="宋体" w:asciiTheme="minorEastAsia" w:hAnsiTheme="minorEastAsia"/>
                <w:kern w:val="0"/>
                <w:sz w:val="22"/>
              </w:rPr>
            </w:pP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3-2.1</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2-1.1</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1-0</w:t>
            </w:r>
          </w:p>
        </w:tc>
        <w:tc>
          <w:tcPr>
            <w:tcW w:w="3685" w:type="dxa"/>
            <w:vMerge w:val="continue"/>
            <w:vAlign w:val="center"/>
          </w:tcPr>
          <w:p>
            <w:pPr>
              <w:widowControl/>
              <w:jc w:val="left"/>
              <w:rPr>
                <w:rFonts w:cs="宋体" w:asciiTheme="minorEastAsia" w:hAnsiTheme="minorEastAsia"/>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506" w:type="dxa"/>
            <w:vMerge w:val="restart"/>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1</w:t>
            </w:r>
            <w:r>
              <w:rPr>
                <w:rFonts w:cs="宋体" w:asciiTheme="minorEastAsia" w:hAnsiTheme="minorEastAsia" w:eastAsiaTheme="minorEastAsia"/>
                <w:b/>
                <w:bCs/>
                <w:kern w:val="0"/>
                <w:sz w:val="22"/>
              </w:rPr>
              <w:t>2</w:t>
            </w:r>
          </w:p>
        </w:tc>
        <w:tc>
          <w:tcPr>
            <w:tcW w:w="1933" w:type="dxa"/>
            <w:vMerge w:val="restart"/>
            <w:vAlign w:val="center"/>
          </w:tcPr>
          <w:p>
            <w:pPr>
              <w:overflowPunct w:val="0"/>
              <w:jc w:val="center"/>
              <w:rPr>
                <w:rFonts w:cs="宋体" w:asciiTheme="minorEastAsia" w:hAnsiTheme="minorEastAsia"/>
                <w:sz w:val="22"/>
              </w:rPr>
            </w:pPr>
            <w:r>
              <w:rPr>
                <w:rFonts w:hint="eastAsia" w:cs="宋体" w:asciiTheme="minorEastAsia" w:hAnsiTheme="minorEastAsia" w:eastAsiaTheme="minorEastAsia"/>
                <w:sz w:val="22"/>
              </w:rPr>
              <w:t>包销承诺及包销措施说明的可行性情况</w:t>
            </w:r>
          </w:p>
        </w:tc>
        <w:tc>
          <w:tcPr>
            <w:tcW w:w="680" w:type="dxa"/>
            <w:vMerge w:val="restart"/>
            <w:vAlign w:val="center"/>
          </w:tcPr>
          <w:p>
            <w:pPr>
              <w:overflowPunct w:val="0"/>
              <w:jc w:val="center"/>
              <w:rPr>
                <w:rFonts w:cs="宋体" w:asciiTheme="minorEastAsia" w:hAnsiTheme="minorEastAsia"/>
                <w:sz w:val="22"/>
              </w:rPr>
            </w:pPr>
            <w:r>
              <w:rPr>
                <w:rFonts w:hint="eastAsia" w:cs="宋体" w:asciiTheme="minorEastAsia" w:hAnsiTheme="minorEastAsia" w:eastAsiaTheme="minorEastAsia"/>
                <w:sz w:val="22"/>
              </w:rPr>
              <w:t>2</w:t>
            </w: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A档</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B档</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C档</w:t>
            </w:r>
          </w:p>
        </w:tc>
        <w:tc>
          <w:tcPr>
            <w:tcW w:w="3685" w:type="dxa"/>
            <w:vMerge w:val="restart"/>
            <w:vAlign w:val="center"/>
          </w:tcPr>
          <w:p>
            <w:pPr>
              <w:widowControl/>
              <w:jc w:val="left"/>
              <w:rPr>
                <w:rFonts w:cs="宋体" w:asciiTheme="minorEastAsia" w:hAnsiTheme="minorEastAsia"/>
                <w:kern w:val="0"/>
                <w:sz w:val="22"/>
              </w:rPr>
            </w:pPr>
            <w:r>
              <w:rPr>
                <w:rFonts w:hint="eastAsia" w:cs="宋体" w:asciiTheme="minorEastAsia" w:hAnsiTheme="minorEastAsia" w:eastAsiaTheme="minorEastAsia"/>
                <w:sz w:val="22"/>
              </w:rPr>
              <w:t>包销承诺及包销措施说明材料加盖投标供应商公章。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506" w:type="dxa"/>
            <w:vMerge w:val="continue"/>
            <w:vAlign w:val="center"/>
          </w:tcPr>
          <w:p>
            <w:pPr>
              <w:widowControl/>
              <w:jc w:val="center"/>
              <w:rPr>
                <w:rFonts w:cs="宋体" w:asciiTheme="minorEastAsia" w:hAnsiTheme="minorEastAsia"/>
                <w:b/>
                <w:bCs/>
                <w:kern w:val="0"/>
                <w:sz w:val="22"/>
              </w:rPr>
            </w:pPr>
          </w:p>
        </w:tc>
        <w:tc>
          <w:tcPr>
            <w:tcW w:w="1933" w:type="dxa"/>
            <w:vMerge w:val="continue"/>
            <w:vAlign w:val="center"/>
          </w:tcPr>
          <w:p>
            <w:pPr>
              <w:overflowPunct w:val="0"/>
              <w:jc w:val="center"/>
              <w:rPr>
                <w:rFonts w:cs="宋体" w:asciiTheme="minorEastAsia" w:hAnsiTheme="minorEastAsia"/>
                <w:sz w:val="22"/>
              </w:rPr>
            </w:pPr>
          </w:p>
        </w:tc>
        <w:tc>
          <w:tcPr>
            <w:tcW w:w="680" w:type="dxa"/>
            <w:vMerge w:val="continue"/>
            <w:vAlign w:val="center"/>
          </w:tcPr>
          <w:p>
            <w:pPr>
              <w:overflowPunct w:val="0"/>
              <w:jc w:val="center"/>
              <w:rPr>
                <w:rFonts w:cs="宋体" w:asciiTheme="minorEastAsia" w:hAnsiTheme="minorEastAsia"/>
                <w:sz w:val="22"/>
              </w:rPr>
            </w:pP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2-1.4</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1.3-0.7</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0.6-0</w:t>
            </w:r>
          </w:p>
        </w:tc>
        <w:tc>
          <w:tcPr>
            <w:tcW w:w="3685" w:type="dxa"/>
            <w:vMerge w:val="continue"/>
            <w:vAlign w:val="center"/>
          </w:tcPr>
          <w:p>
            <w:pPr>
              <w:widowControl/>
              <w:jc w:val="left"/>
              <w:rPr>
                <w:rFonts w:cs="宋体" w:asciiTheme="minorEastAsia" w:hAnsiTheme="minorEastAsia"/>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06" w:type="dxa"/>
            <w:vMerge w:val="restart"/>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1</w:t>
            </w:r>
            <w:r>
              <w:rPr>
                <w:rFonts w:cs="宋体" w:asciiTheme="minorEastAsia" w:hAnsiTheme="minorEastAsia" w:eastAsiaTheme="minorEastAsia"/>
                <w:b/>
                <w:bCs/>
                <w:kern w:val="0"/>
                <w:sz w:val="22"/>
              </w:rPr>
              <w:t>3</w:t>
            </w:r>
          </w:p>
        </w:tc>
        <w:tc>
          <w:tcPr>
            <w:tcW w:w="1933" w:type="dxa"/>
            <w:vMerge w:val="restart"/>
            <w:vAlign w:val="center"/>
          </w:tcPr>
          <w:p>
            <w:pPr>
              <w:overflowPunct w:val="0"/>
              <w:jc w:val="center"/>
              <w:rPr>
                <w:rFonts w:cs="宋体" w:asciiTheme="minorEastAsia" w:hAnsiTheme="minorEastAsia"/>
                <w:sz w:val="22"/>
              </w:rPr>
            </w:pPr>
            <w:r>
              <w:rPr>
                <w:rFonts w:hint="eastAsia" w:cs="宋体" w:asciiTheme="minorEastAsia" w:hAnsiTheme="minorEastAsia" w:eastAsiaTheme="minorEastAsia"/>
                <w:sz w:val="22"/>
              </w:rPr>
              <w:t>项目负责人资历情况及项目人员配置及分工</w:t>
            </w:r>
          </w:p>
        </w:tc>
        <w:tc>
          <w:tcPr>
            <w:tcW w:w="680" w:type="dxa"/>
            <w:vMerge w:val="restart"/>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3</w:t>
            </w: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A档</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B档</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C档</w:t>
            </w:r>
          </w:p>
        </w:tc>
        <w:tc>
          <w:tcPr>
            <w:tcW w:w="3685" w:type="dxa"/>
            <w:vMerge w:val="restart"/>
            <w:vAlign w:val="center"/>
          </w:tcPr>
          <w:p>
            <w:pPr>
              <w:widowControl/>
              <w:jc w:val="left"/>
              <w:rPr>
                <w:rFonts w:cs="宋体" w:asciiTheme="minorEastAsia" w:hAnsiTheme="minorEastAsia"/>
                <w:kern w:val="0"/>
                <w:sz w:val="22"/>
              </w:rPr>
            </w:pPr>
            <w:r>
              <w:rPr>
                <w:rFonts w:hint="eastAsia" w:cs="宋体" w:asciiTheme="minorEastAsia" w:hAnsiTheme="minorEastAsia" w:eastAsiaTheme="minorEastAsia"/>
                <w:kern w:val="0"/>
                <w:sz w:val="22"/>
              </w:rPr>
              <w:t>项目负责人及配置人员的履历、资格、业绩、荣誉和对接本项目的分支机构情况横向比较，酌情打分；需提供业绩证明、资质证书等复印件加盖投标供应商公章为依据。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506" w:type="dxa"/>
            <w:vMerge w:val="continue"/>
            <w:vAlign w:val="center"/>
          </w:tcPr>
          <w:p>
            <w:pPr>
              <w:widowControl/>
              <w:jc w:val="center"/>
              <w:rPr>
                <w:rFonts w:cs="宋体" w:asciiTheme="minorEastAsia" w:hAnsiTheme="minorEastAsia"/>
                <w:b/>
                <w:bCs/>
                <w:kern w:val="0"/>
                <w:sz w:val="22"/>
              </w:rPr>
            </w:pPr>
          </w:p>
        </w:tc>
        <w:tc>
          <w:tcPr>
            <w:tcW w:w="1933" w:type="dxa"/>
            <w:vMerge w:val="continue"/>
            <w:vAlign w:val="center"/>
          </w:tcPr>
          <w:p>
            <w:pPr>
              <w:overflowPunct w:val="0"/>
              <w:jc w:val="center"/>
              <w:rPr>
                <w:rFonts w:cs="宋体" w:asciiTheme="minorEastAsia" w:hAnsiTheme="minorEastAsia"/>
                <w:sz w:val="22"/>
              </w:rPr>
            </w:pPr>
          </w:p>
        </w:tc>
        <w:tc>
          <w:tcPr>
            <w:tcW w:w="680" w:type="dxa"/>
            <w:vMerge w:val="continue"/>
            <w:vAlign w:val="center"/>
          </w:tcPr>
          <w:p>
            <w:pPr>
              <w:widowControl/>
              <w:jc w:val="center"/>
              <w:rPr>
                <w:rFonts w:cs="宋体" w:asciiTheme="minorEastAsia" w:hAnsiTheme="minorEastAsia"/>
                <w:kern w:val="0"/>
                <w:sz w:val="22"/>
              </w:rPr>
            </w:pP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3-2.1</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2-1.1</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1-0</w:t>
            </w:r>
          </w:p>
        </w:tc>
        <w:tc>
          <w:tcPr>
            <w:tcW w:w="3685" w:type="dxa"/>
            <w:vMerge w:val="continue"/>
            <w:vAlign w:val="center"/>
          </w:tcPr>
          <w:p>
            <w:pPr>
              <w:widowControl/>
              <w:jc w:val="left"/>
              <w:rPr>
                <w:rFonts w:cs="宋体" w:asciiTheme="minorEastAsia" w:hAnsiTheme="minorEastAsia"/>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06"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14</w:t>
            </w:r>
          </w:p>
        </w:tc>
        <w:tc>
          <w:tcPr>
            <w:tcW w:w="1933"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温州市金融机构业绩考核情况</w:t>
            </w:r>
          </w:p>
        </w:tc>
        <w:tc>
          <w:tcPr>
            <w:tcW w:w="68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w:t>
            </w:r>
          </w:p>
        </w:tc>
        <w:tc>
          <w:tcPr>
            <w:tcW w:w="6976" w:type="dxa"/>
            <w:gridSpan w:val="3"/>
            <w:vAlign w:val="center"/>
          </w:tcPr>
          <w:p>
            <w:pPr>
              <w:widowControl/>
              <w:rPr>
                <w:rFonts w:cs="宋体" w:asciiTheme="minorEastAsia" w:hAnsiTheme="minorEastAsia"/>
                <w:sz w:val="22"/>
              </w:rPr>
            </w:pPr>
            <w:r>
              <w:rPr>
                <w:rStyle w:val="76"/>
                <w:rFonts w:hint="eastAsia" w:ascii="宋体" w:hAnsi="宋体" w:cs="宋体"/>
                <w:sz w:val="22"/>
                <w:szCs w:val="22"/>
              </w:rPr>
              <w:t>投标供应商2020年-2022年在温州市金融机构业绩考核情况，根据温州市人民政府办公室关于温州金融机构业绩考核结果的相关文件，三年中任意一年有</w:t>
            </w:r>
            <w:r>
              <w:rPr>
                <w:rFonts w:hint="eastAsia" w:ascii="宋体" w:hAnsi="宋体" w:eastAsia="宋体" w:cs="宋体"/>
                <w:sz w:val="22"/>
              </w:rPr>
              <w:t>如下情况之一：在2020年或2021年有获得银行业金融机构综合考核排名前十六名或证券业金融机构综合考核前三名；或在2022年有入围银行业金融机构综合考核优秀单位名单或证券业金融机构综合考核优秀单位名单的得1分，满分1分，否则不得分。</w:t>
            </w:r>
          </w:p>
        </w:tc>
        <w:tc>
          <w:tcPr>
            <w:tcW w:w="3685" w:type="dxa"/>
            <w:vAlign w:val="center"/>
          </w:tcPr>
          <w:p>
            <w:pPr>
              <w:widowControl/>
              <w:rPr>
                <w:rFonts w:cs="宋体" w:asciiTheme="minorEastAsia" w:hAnsiTheme="minorEastAsia"/>
                <w:kern w:val="0"/>
                <w:sz w:val="22"/>
              </w:rPr>
            </w:pPr>
            <w:r>
              <w:rPr>
                <w:rFonts w:hint="eastAsia" w:cs="宋体" w:asciiTheme="minorEastAsia" w:hAnsiTheme="minorEastAsia" w:eastAsiaTheme="minorEastAsia"/>
                <w:kern w:val="0"/>
                <w:sz w:val="22"/>
              </w:rPr>
              <w:t>需提供温州市人民政府办公室关于温州金融机构业绩考核结果相关的文件，</w:t>
            </w:r>
            <w:r>
              <w:rPr>
                <w:rStyle w:val="76"/>
                <w:rFonts w:hint="eastAsia" w:cs="宋体" w:asciiTheme="minorEastAsia" w:hAnsiTheme="minorEastAsia" w:eastAsiaTheme="minorEastAsia"/>
                <w:sz w:val="22"/>
                <w:szCs w:val="22"/>
              </w:rPr>
              <w:t>复印件需</w:t>
            </w:r>
            <w:r>
              <w:rPr>
                <w:rFonts w:hint="eastAsia" w:cs="宋体" w:asciiTheme="minorEastAsia" w:hAnsiTheme="minorEastAsia" w:eastAsiaTheme="minorEastAsia"/>
                <w:sz w:val="22"/>
              </w:rPr>
              <w:t>加盖投标供应商公章，</w:t>
            </w:r>
            <w:r>
              <w:rPr>
                <w:rStyle w:val="76"/>
                <w:rFonts w:hint="eastAsia" w:cs="宋体" w:asciiTheme="minorEastAsia" w:hAnsiTheme="minorEastAsia" w:eastAsiaTheme="minorEastAsia"/>
                <w:kern w:val="0"/>
                <w:sz w:val="22"/>
                <w:szCs w:val="22"/>
              </w:rPr>
              <w:t>否则不得分</w:t>
            </w:r>
            <w:r>
              <w:rPr>
                <w:rFonts w:hint="eastAsia" w:cs="宋体" w:asciiTheme="minorEastAsia" w:hAnsiTheme="minorEastAsia" w:eastAsiaTheme="minorEastAsia"/>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506"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15</w:t>
            </w:r>
          </w:p>
        </w:tc>
        <w:tc>
          <w:tcPr>
            <w:tcW w:w="1933"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本地化服务能力</w:t>
            </w:r>
          </w:p>
        </w:tc>
        <w:tc>
          <w:tcPr>
            <w:tcW w:w="68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w:t>
            </w:r>
          </w:p>
        </w:tc>
        <w:tc>
          <w:tcPr>
            <w:tcW w:w="6976" w:type="dxa"/>
            <w:gridSpan w:val="3"/>
            <w:vAlign w:val="center"/>
          </w:tcPr>
          <w:p>
            <w:pPr>
              <w:widowControl/>
              <w:jc w:val="left"/>
              <w:rPr>
                <w:rFonts w:cs="宋体" w:asciiTheme="minorEastAsia" w:hAnsiTheme="minorEastAsia"/>
                <w:sz w:val="22"/>
              </w:rPr>
            </w:pPr>
            <w:r>
              <w:rPr>
                <w:rStyle w:val="76"/>
                <w:rFonts w:hint="eastAsia" w:cs="宋体" w:asciiTheme="minorEastAsia" w:hAnsiTheme="minorEastAsia" w:eastAsiaTheme="minorEastAsia"/>
                <w:kern w:val="0"/>
                <w:sz w:val="22"/>
                <w:szCs w:val="22"/>
              </w:rPr>
              <w:t>投标供应商</w:t>
            </w:r>
            <w:r>
              <w:rPr>
                <w:rFonts w:hint="eastAsia" w:cs="宋体" w:asciiTheme="minorEastAsia" w:hAnsiTheme="minorEastAsia" w:eastAsiaTheme="minorEastAsia"/>
                <w:sz w:val="22"/>
              </w:rPr>
              <w:t>在温州地区设立分公司或营业部得1分，满分1分，没有不得分。</w:t>
            </w:r>
          </w:p>
        </w:tc>
        <w:tc>
          <w:tcPr>
            <w:tcW w:w="3685" w:type="dxa"/>
            <w:vAlign w:val="center"/>
          </w:tcPr>
          <w:p>
            <w:pPr>
              <w:widowControl/>
              <w:rPr>
                <w:rFonts w:cs="宋体" w:asciiTheme="minorEastAsia" w:hAnsiTheme="minorEastAsia"/>
                <w:kern w:val="0"/>
                <w:sz w:val="22"/>
              </w:rPr>
            </w:pPr>
            <w:r>
              <w:rPr>
                <w:rFonts w:hint="eastAsia" w:cs="宋体" w:asciiTheme="minorEastAsia" w:hAnsiTheme="minorEastAsia" w:eastAsiaTheme="minorEastAsia"/>
                <w:sz w:val="22"/>
              </w:rPr>
              <w:t>提供营业执照复印件并加盖投标供应商公章，</w:t>
            </w:r>
            <w:r>
              <w:rPr>
                <w:rStyle w:val="76"/>
                <w:rFonts w:hint="eastAsia" w:cs="宋体" w:asciiTheme="minorEastAsia" w:hAnsiTheme="minorEastAsia" w:eastAsiaTheme="minorEastAsia"/>
                <w:kern w:val="0"/>
                <w:sz w:val="22"/>
                <w:szCs w:val="22"/>
              </w:rPr>
              <w:t>否则不得分</w:t>
            </w:r>
            <w:r>
              <w:rPr>
                <w:rFonts w:hint="eastAsia" w:cs="宋体" w:asciiTheme="minorEastAsia" w:hAnsiTheme="minorEastAsia" w:eastAsiaTheme="minorEastAsia"/>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3780" w:type="dxa"/>
            <w:gridSpan w:val="7"/>
            <w:vAlign w:val="center"/>
          </w:tcPr>
          <w:p>
            <w:pPr>
              <w:widowControl/>
              <w:jc w:val="left"/>
              <w:rPr>
                <w:rFonts w:cs="宋体" w:asciiTheme="minorEastAsia" w:hAnsiTheme="minorEastAsia"/>
                <w:b/>
                <w:bCs/>
                <w:kern w:val="0"/>
                <w:sz w:val="22"/>
              </w:rPr>
            </w:pPr>
            <w:r>
              <w:rPr>
                <w:rFonts w:hint="eastAsia" w:cs="宋体" w:asciiTheme="minorEastAsia" w:hAnsiTheme="minorEastAsia" w:eastAsiaTheme="minorEastAsia"/>
                <w:b/>
                <w:bCs/>
                <w:kern w:val="0"/>
                <w:sz w:val="22"/>
              </w:rPr>
              <w:t>注：</w:t>
            </w:r>
          </w:p>
          <w:p>
            <w:pPr>
              <w:widowControl/>
              <w:ind w:firstLine="442" w:firstLineChars="200"/>
              <w:jc w:val="left"/>
              <w:rPr>
                <w:rFonts w:cs="宋体" w:asciiTheme="minorEastAsia" w:hAnsiTheme="minorEastAsia"/>
                <w:b/>
                <w:bCs/>
                <w:kern w:val="0"/>
                <w:sz w:val="22"/>
              </w:rPr>
            </w:pPr>
            <w:r>
              <w:rPr>
                <w:rFonts w:hint="eastAsia" w:cs="宋体" w:asciiTheme="minorEastAsia" w:hAnsiTheme="minorEastAsia" w:eastAsiaTheme="minorEastAsia"/>
                <w:b/>
                <w:bCs/>
                <w:kern w:val="0"/>
                <w:sz w:val="22"/>
              </w:rPr>
              <w:t>1、上述计算得分均保留2位小数。</w:t>
            </w:r>
          </w:p>
          <w:p>
            <w:pPr>
              <w:widowControl/>
              <w:ind w:firstLine="442" w:firstLineChars="200"/>
              <w:rPr>
                <w:rFonts w:cs="宋体" w:asciiTheme="minorEastAsia" w:hAnsiTheme="minorEastAsia"/>
                <w:kern w:val="0"/>
                <w:sz w:val="22"/>
              </w:rPr>
            </w:pPr>
            <w:r>
              <w:rPr>
                <w:rFonts w:hint="eastAsia" w:cs="宋体" w:asciiTheme="minorEastAsia" w:hAnsiTheme="minorEastAsia" w:eastAsiaTheme="minorEastAsia"/>
                <w:b/>
                <w:bCs/>
                <w:kern w:val="0"/>
                <w:sz w:val="22"/>
              </w:rPr>
              <w:t>2、超短期融资券相关数据在WIND网页中，以WIND口径为准，债券类型选“超短期融资券”，勾选“联主实际比例”、“合并母子公司”。</w:t>
            </w:r>
          </w:p>
        </w:tc>
      </w:tr>
    </w:tbl>
    <w:p>
      <w:pPr>
        <w:ind w:firstLine="440" w:firstLineChars="200"/>
        <w:rPr>
          <w:rFonts w:ascii="宋体" w:hAnsi="宋体" w:eastAsia="宋体" w:cs="宋体"/>
          <w:sz w:val="22"/>
        </w:rPr>
      </w:pPr>
    </w:p>
    <w:p>
      <w:pPr>
        <w:widowControl/>
        <w:jc w:val="left"/>
        <w:rPr>
          <w:rFonts w:ascii="宋体" w:hAnsi="宋体" w:eastAsia="宋体" w:cs="宋体"/>
          <w:sz w:val="22"/>
        </w:rPr>
      </w:pPr>
      <w:r>
        <w:rPr>
          <w:rFonts w:ascii="宋体" w:hAnsi="宋体" w:eastAsia="宋体" w:cs="宋体"/>
          <w:sz w:val="22"/>
        </w:rPr>
        <w:br w:type="page"/>
      </w:r>
    </w:p>
    <w:tbl>
      <w:tblPr>
        <w:tblStyle w:val="28"/>
        <w:tblW w:w="13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1933"/>
        <w:gridCol w:w="680"/>
        <w:gridCol w:w="2264"/>
        <w:gridCol w:w="2200"/>
        <w:gridCol w:w="2512"/>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3780" w:type="dxa"/>
            <w:gridSpan w:val="7"/>
            <w:tcBorders>
              <w:top w:val="single" w:color="auto" w:sz="4" w:space="0"/>
              <w:left w:val="single" w:color="auto" w:sz="4" w:space="0"/>
              <w:bottom w:val="single" w:color="auto" w:sz="4" w:space="0"/>
              <w:right w:val="single" w:color="auto" w:sz="4" w:space="0"/>
            </w:tcBorders>
            <w:vAlign w:val="center"/>
          </w:tcPr>
          <w:p>
            <w:pPr>
              <w:ind w:firstLine="442" w:firstLineChars="200"/>
              <w:rPr>
                <w:rFonts w:cs="宋体" w:asciiTheme="minorEastAsia" w:hAnsiTheme="minorEastAsia" w:eastAsiaTheme="minorEastAsia"/>
                <w:b/>
                <w:bCs/>
                <w:kern w:val="0"/>
                <w:sz w:val="22"/>
              </w:rPr>
            </w:pPr>
            <w:r>
              <w:rPr>
                <w:rFonts w:hint="eastAsia" w:cs="宋体" w:asciiTheme="minorEastAsia" w:hAnsiTheme="minorEastAsia" w:eastAsiaTheme="minorEastAsia"/>
                <w:b/>
                <w:bCs/>
                <w:kern w:val="0"/>
                <w:sz w:val="22"/>
              </w:rPr>
              <w:t>标段二（中期票据）</w:t>
            </w:r>
            <w:r>
              <w:rPr>
                <w:rFonts w:cs="宋体" w:asciiTheme="minorEastAsia" w:hAnsiTheme="minorEastAsia" w:eastAsiaTheme="minorEastAsia"/>
                <w:b/>
                <w:bCs/>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506"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序号</w:t>
            </w:r>
          </w:p>
        </w:tc>
        <w:tc>
          <w:tcPr>
            <w:tcW w:w="1933"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评分内容</w:t>
            </w:r>
          </w:p>
        </w:tc>
        <w:tc>
          <w:tcPr>
            <w:tcW w:w="680"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满分值</w:t>
            </w:r>
          </w:p>
        </w:tc>
        <w:tc>
          <w:tcPr>
            <w:tcW w:w="6976" w:type="dxa"/>
            <w:gridSpan w:val="3"/>
            <w:vAlign w:val="center"/>
          </w:tcPr>
          <w:p>
            <w:pPr>
              <w:widowControl/>
              <w:jc w:val="center"/>
              <w:rPr>
                <w:rFonts w:cs="宋体" w:asciiTheme="minorEastAsia" w:hAnsiTheme="minorEastAsia"/>
                <w:b/>
                <w:bCs/>
                <w:kern w:val="0"/>
                <w:sz w:val="22"/>
              </w:rPr>
            </w:pPr>
          </w:p>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评标情况</w:t>
            </w:r>
          </w:p>
          <w:p>
            <w:pPr>
              <w:widowControl/>
              <w:jc w:val="center"/>
              <w:rPr>
                <w:rFonts w:cs="宋体" w:asciiTheme="minorEastAsia" w:hAnsiTheme="minorEastAsia"/>
                <w:b/>
                <w:bCs/>
                <w:kern w:val="0"/>
                <w:sz w:val="22"/>
              </w:rPr>
            </w:pPr>
          </w:p>
        </w:tc>
        <w:tc>
          <w:tcPr>
            <w:tcW w:w="3685" w:type="dxa"/>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80" w:type="dxa"/>
            <w:gridSpan w:val="7"/>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承销能力(40分)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6"/>
                <w:rFonts w:cs="宋体" w:asciiTheme="minorEastAsia" w:hAnsiTheme="minorEastAsia" w:eastAsiaTheme="minorEastAsia"/>
                <w:b/>
                <w:bCs/>
                <w:kern w:val="0"/>
                <w:sz w:val="22"/>
                <w:szCs w:val="22"/>
              </w:rPr>
              <w:t>1</w:t>
            </w:r>
          </w:p>
        </w:tc>
        <w:tc>
          <w:tcPr>
            <w:tcW w:w="1933" w:type="dxa"/>
            <w:vAlign w:val="center"/>
          </w:tcPr>
          <w:p>
            <w:pPr>
              <w:widowControl/>
              <w:snapToGrid w:val="0"/>
              <w:jc w:val="center"/>
              <w:textAlignment w:val="baseline"/>
              <w:rPr>
                <w:rFonts w:cs="宋体" w:asciiTheme="minorEastAsia" w:hAnsiTheme="minorEastAsia"/>
                <w:sz w:val="22"/>
              </w:rPr>
            </w:pPr>
            <w:r>
              <w:rPr>
                <w:rStyle w:val="76"/>
                <w:rFonts w:hint="eastAsia" w:cs="宋体" w:asciiTheme="minorEastAsia" w:hAnsiTheme="minorEastAsia" w:eastAsiaTheme="minorEastAsia"/>
                <w:kern w:val="0"/>
                <w:sz w:val="22"/>
                <w:szCs w:val="22"/>
              </w:rPr>
              <w:t>全国范围内</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发行单数</w:t>
            </w:r>
          </w:p>
        </w:tc>
        <w:tc>
          <w:tcPr>
            <w:tcW w:w="680" w:type="dxa"/>
            <w:vAlign w:val="center"/>
          </w:tcPr>
          <w:p>
            <w:pPr>
              <w:widowControl/>
              <w:snapToGrid w:val="0"/>
              <w:jc w:val="center"/>
              <w:textAlignment w:val="baseline"/>
              <w:rPr>
                <w:rFonts w:cs="宋体" w:asciiTheme="minorEastAsia" w:hAnsiTheme="minorEastAsia"/>
                <w:sz w:val="22"/>
              </w:rPr>
            </w:pPr>
            <w:r>
              <w:rPr>
                <w:rFonts w:cs="宋体" w:asciiTheme="minorEastAsia" w:hAnsiTheme="minorEastAsia" w:eastAsiaTheme="minorEastAsia"/>
                <w:kern w:val="0"/>
                <w:sz w:val="22"/>
              </w:rPr>
              <w:t>6</w:t>
            </w:r>
          </w:p>
        </w:tc>
        <w:tc>
          <w:tcPr>
            <w:tcW w:w="6976" w:type="dxa"/>
            <w:gridSpan w:val="3"/>
            <w:vAlign w:val="center"/>
          </w:tcPr>
          <w:p>
            <w:pPr>
              <w:widowControl/>
              <w:snapToGrid w:val="0"/>
              <w:jc w:val="left"/>
              <w:textAlignment w:val="baseline"/>
              <w:rPr>
                <w:rFonts w:cs="宋体" w:asciiTheme="minorEastAsia" w:hAnsiTheme="minorEastAsia"/>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（包括联席主承销商）在全国范围内发行</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单数</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发行单数按由高到低顺序在评标现场进行排名，单数最高的得满分</w:t>
            </w:r>
            <w:r>
              <w:rPr>
                <w:rStyle w:val="76"/>
                <w:rFonts w:cs="宋体" w:asciiTheme="minorEastAsia" w:hAnsiTheme="minorEastAsia" w:eastAsiaTheme="minorEastAsia"/>
                <w:kern w:val="0"/>
                <w:sz w:val="22"/>
                <w:szCs w:val="22"/>
              </w:rPr>
              <w:t>6</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6"/>
                <w:rFonts w:cs="宋体" w:asciiTheme="minorEastAsia" w:hAnsiTheme="minorEastAsia" w:eastAsiaTheme="minorEastAsia"/>
                <w:b/>
                <w:bCs/>
                <w:kern w:val="0"/>
                <w:sz w:val="22"/>
                <w:szCs w:val="22"/>
              </w:rPr>
              <w:t>2</w:t>
            </w:r>
          </w:p>
        </w:tc>
        <w:tc>
          <w:tcPr>
            <w:tcW w:w="1933" w:type="dxa"/>
            <w:vAlign w:val="center"/>
          </w:tcPr>
          <w:p>
            <w:pPr>
              <w:widowControl/>
              <w:snapToGrid w:val="0"/>
              <w:jc w:val="center"/>
              <w:textAlignment w:val="baseline"/>
              <w:rPr>
                <w:rFonts w:cs="宋体" w:asciiTheme="minorEastAsia" w:hAnsiTheme="minorEastAsia"/>
                <w:sz w:val="22"/>
              </w:rPr>
            </w:pPr>
            <w:r>
              <w:rPr>
                <w:rFonts w:hint="eastAsia" w:cs="宋体" w:asciiTheme="minorEastAsia" w:hAnsiTheme="minorEastAsia" w:eastAsiaTheme="minorEastAsia"/>
                <w:sz w:val="22"/>
              </w:rPr>
              <w:t>浙江市场</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发行</w:t>
            </w:r>
            <w:r>
              <w:rPr>
                <w:rFonts w:hint="eastAsia" w:cs="宋体" w:asciiTheme="minorEastAsia" w:hAnsiTheme="minorEastAsia" w:eastAsiaTheme="minorEastAsia"/>
                <w:sz w:val="22"/>
              </w:rPr>
              <w:t>单数</w:t>
            </w:r>
          </w:p>
        </w:tc>
        <w:tc>
          <w:tcPr>
            <w:tcW w:w="680" w:type="dxa"/>
            <w:vAlign w:val="center"/>
          </w:tcPr>
          <w:p>
            <w:pPr>
              <w:widowControl/>
              <w:snapToGrid w:val="0"/>
              <w:jc w:val="center"/>
              <w:textAlignment w:val="baseline"/>
              <w:rPr>
                <w:rFonts w:cs="宋体" w:asciiTheme="minorEastAsia" w:hAnsiTheme="minorEastAsia"/>
                <w:sz w:val="22"/>
              </w:rPr>
            </w:pPr>
            <w:r>
              <w:rPr>
                <w:rStyle w:val="76"/>
                <w:rFonts w:cs="宋体" w:asciiTheme="minorEastAsia" w:hAnsiTheme="minorEastAsia" w:eastAsiaTheme="minorEastAsia"/>
                <w:kern w:val="0"/>
                <w:sz w:val="22"/>
                <w:szCs w:val="22"/>
              </w:rPr>
              <w:t>5</w:t>
            </w:r>
          </w:p>
        </w:tc>
        <w:tc>
          <w:tcPr>
            <w:tcW w:w="6976" w:type="dxa"/>
            <w:gridSpan w:val="3"/>
            <w:vAlign w:val="center"/>
          </w:tcPr>
          <w:p>
            <w:pPr>
              <w:widowControl/>
              <w:snapToGrid w:val="0"/>
              <w:jc w:val="left"/>
              <w:textAlignment w:val="baseline"/>
              <w:rPr>
                <w:rFonts w:cs="宋体" w:asciiTheme="minorEastAsia" w:hAnsiTheme="minorEastAsia"/>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（包括联席主承销商）在浙江省范围内发行</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单数</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发行单数按由高到低顺序在评标现场进行排名，单数最高的得满分</w:t>
            </w:r>
            <w:r>
              <w:rPr>
                <w:rStyle w:val="76"/>
                <w:rFonts w:cs="宋体" w:asciiTheme="minorEastAsia" w:hAnsiTheme="minorEastAsia" w:eastAsiaTheme="minorEastAsia"/>
                <w:kern w:val="0"/>
                <w:sz w:val="22"/>
                <w:szCs w:val="22"/>
              </w:rPr>
              <w:t>5</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rPr>
                <w:rFonts w:cs="宋体" w:asciiTheme="minorEastAsia" w:hAnsiTheme="minorEastAsia"/>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6"/>
                <w:rFonts w:cs="宋体" w:asciiTheme="minorEastAsia" w:hAnsiTheme="minorEastAsia" w:eastAsiaTheme="minorEastAsia"/>
                <w:b/>
                <w:bCs/>
                <w:kern w:val="0"/>
                <w:sz w:val="22"/>
                <w:szCs w:val="22"/>
              </w:rPr>
              <w:t>3</w:t>
            </w:r>
          </w:p>
        </w:tc>
        <w:tc>
          <w:tcPr>
            <w:tcW w:w="1933" w:type="dxa"/>
            <w:vAlign w:val="center"/>
          </w:tcPr>
          <w:p>
            <w:pPr>
              <w:widowControl/>
              <w:snapToGrid w:val="0"/>
              <w:jc w:val="center"/>
              <w:textAlignment w:val="baseline"/>
              <w:rPr>
                <w:rFonts w:cs="宋体" w:asciiTheme="minorEastAsia" w:hAnsiTheme="minorEastAsia"/>
                <w:sz w:val="22"/>
              </w:rPr>
            </w:pPr>
            <w:r>
              <w:rPr>
                <w:rStyle w:val="76"/>
                <w:rFonts w:hint="eastAsia" w:cs="宋体" w:asciiTheme="minorEastAsia" w:hAnsiTheme="minorEastAsia" w:eastAsiaTheme="minorEastAsia"/>
                <w:kern w:val="0"/>
                <w:sz w:val="22"/>
                <w:szCs w:val="22"/>
              </w:rPr>
              <w:t>温州市场</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发行单数</w:t>
            </w:r>
          </w:p>
        </w:tc>
        <w:tc>
          <w:tcPr>
            <w:tcW w:w="680" w:type="dxa"/>
            <w:vAlign w:val="center"/>
          </w:tcPr>
          <w:p>
            <w:pPr>
              <w:widowControl/>
              <w:snapToGrid w:val="0"/>
              <w:jc w:val="center"/>
              <w:textAlignment w:val="baseline"/>
              <w:rPr>
                <w:rFonts w:cs="宋体" w:asciiTheme="minorEastAsia" w:hAnsiTheme="minorEastAsia"/>
                <w:sz w:val="22"/>
              </w:rPr>
            </w:pPr>
            <w:r>
              <w:rPr>
                <w:rFonts w:cs="宋体" w:asciiTheme="minorEastAsia" w:hAnsiTheme="minorEastAsia" w:eastAsiaTheme="minorEastAsia"/>
                <w:sz w:val="22"/>
              </w:rPr>
              <w:t>4</w:t>
            </w:r>
          </w:p>
        </w:tc>
        <w:tc>
          <w:tcPr>
            <w:tcW w:w="6976" w:type="dxa"/>
            <w:gridSpan w:val="3"/>
            <w:vAlign w:val="center"/>
          </w:tcPr>
          <w:p>
            <w:pPr>
              <w:widowControl/>
              <w:snapToGrid w:val="0"/>
              <w:jc w:val="left"/>
              <w:textAlignment w:val="baseline"/>
              <w:rPr>
                <w:rFonts w:cs="宋体" w:asciiTheme="minorEastAsia" w:hAnsiTheme="minorEastAsia"/>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（包括联席主承销商）在温州市范围内发行</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单数</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发行单数按由高到低顺序在评标现场进行排名，单数最高的得满分</w:t>
            </w:r>
            <w:r>
              <w:rPr>
                <w:rStyle w:val="76"/>
                <w:rFonts w:cs="宋体" w:asciiTheme="minorEastAsia" w:hAnsiTheme="minorEastAsia" w:eastAsiaTheme="minorEastAsia"/>
                <w:kern w:val="0"/>
                <w:sz w:val="22"/>
                <w:szCs w:val="22"/>
              </w:rPr>
              <w:t>4</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6"/>
                <w:rFonts w:cs="宋体" w:asciiTheme="minorEastAsia" w:hAnsiTheme="minorEastAsia" w:eastAsiaTheme="minorEastAsia"/>
                <w:b/>
                <w:bCs/>
                <w:kern w:val="0"/>
                <w:sz w:val="22"/>
                <w:szCs w:val="22"/>
              </w:rPr>
              <w:t>4</w:t>
            </w:r>
          </w:p>
        </w:tc>
        <w:tc>
          <w:tcPr>
            <w:tcW w:w="1933" w:type="dxa"/>
            <w:vAlign w:val="center"/>
          </w:tcPr>
          <w:p>
            <w:pPr>
              <w:widowControl/>
              <w:snapToGrid w:val="0"/>
              <w:jc w:val="center"/>
              <w:textAlignment w:val="baseline"/>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全国范围内</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发行金额</w:t>
            </w:r>
          </w:p>
        </w:tc>
        <w:tc>
          <w:tcPr>
            <w:tcW w:w="680" w:type="dxa"/>
            <w:vAlign w:val="center"/>
          </w:tcPr>
          <w:p>
            <w:pPr>
              <w:widowControl/>
              <w:snapToGrid w:val="0"/>
              <w:jc w:val="center"/>
              <w:textAlignment w:val="baseline"/>
              <w:rPr>
                <w:rFonts w:cs="宋体" w:asciiTheme="minorEastAsia" w:hAnsiTheme="minorEastAsia"/>
                <w:kern w:val="0"/>
                <w:sz w:val="22"/>
              </w:rPr>
            </w:pPr>
            <w:r>
              <w:rPr>
                <w:rStyle w:val="76"/>
                <w:rFonts w:cs="宋体" w:asciiTheme="minorEastAsia" w:hAnsiTheme="minorEastAsia" w:eastAsiaTheme="minorEastAsia"/>
                <w:kern w:val="0"/>
                <w:sz w:val="22"/>
                <w:szCs w:val="22"/>
              </w:rPr>
              <w:t>6</w:t>
            </w:r>
          </w:p>
        </w:tc>
        <w:tc>
          <w:tcPr>
            <w:tcW w:w="6976" w:type="dxa"/>
            <w:gridSpan w:val="3"/>
            <w:vAlign w:val="center"/>
          </w:tcPr>
          <w:p>
            <w:pPr>
              <w:widowControl/>
              <w:jc w:val="left"/>
              <w:textAlignment w:val="center"/>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（包括联席主承销商）在全国范围内承销</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金额</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承销金额按由高到低顺序在评标现场进行排名，承销金额最高的得满分</w:t>
            </w:r>
            <w:r>
              <w:rPr>
                <w:rStyle w:val="76"/>
                <w:rFonts w:cs="宋体" w:asciiTheme="minorEastAsia" w:hAnsiTheme="minorEastAsia" w:eastAsiaTheme="minorEastAsia"/>
                <w:kern w:val="0"/>
                <w:sz w:val="22"/>
                <w:szCs w:val="22"/>
              </w:rPr>
              <w:t>6</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Fonts w:cs="宋体" w:asciiTheme="minorEastAsia" w:hAnsiTheme="minorEastAsia"/>
                <w:b/>
                <w:bCs/>
                <w:kern w:val="0"/>
                <w:sz w:val="22"/>
              </w:rPr>
            </w:pPr>
            <w:r>
              <w:rPr>
                <w:rStyle w:val="76"/>
                <w:rFonts w:cs="宋体" w:asciiTheme="minorEastAsia" w:hAnsiTheme="minorEastAsia" w:eastAsiaTheme="minorEastAsia"/>
                <w:b/>
                <w:bCs/>
                <w:kern w:val="0"/>
                <w:sz w:val="22"/>
                <w:szCs w:val="22"/>
              </w:rPr>
              <w:t>5</w:t>
            </w:r>
          </w:p>
        </w:tc>
        <w:tc>
          <w:tcPr>
            <w:tcW w:w="1933" w:type="dxa"/>
            <w:vAlign w:val="center"/>
          </w:tcPr>
          <w:p>
            <w:pPr>
              <w:widowControl/>
              <w:snapToGrid w:val="0"/>
              <w:jc w:val="center"/>
              <w:textAlignment w:val="baseline"/>
              <w:rPr>
                <w:rFonts w:cs="宋体" w:asciiTheme="minorEastAsia" w:hAnsiTheme="minorEastAsia"/>
                <w:kern w:val="0"/>
                <w:sz w:val="22"/>
              </w:rPr>
            </w:pPr>
            <w:r>
              <w:rPr>
                <w:rFonts w:hint="eastAsia" w:cs="宋体" w:asciiTheme="minorEastAsia" w:hAnsiTheme="minorEastAsia" w:eastAsiaTheme="minorEastAsia"/>
                <w:sz w:val="22"/>
              </w:rPr>
              <w:t>浙江市场</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发行</w:t>
            </w:r>
            <w:r>
              <w:rPr>
                <w:rFonts w:hint="eastAsia" w:cs="宋体" w:asciiTheme="minorEastAsia" w:hAnsiTheme="minorEastAsia" w:eastAsiaTheme="minorEastAsia"/>
                <w:sz w:val="22"/>
              </w:rPr>
              <w:t>金额</w:t>
            </w:r>
          </w:p>
        </w:tc>
        <w:tc>
          <w:tcPr>
            <w:tcW w:w="680" w:type="dxa"/>
            <w:vAlign w:val="center"/>
          </w:tcPr>
          <w:p>
            <w:pPr>
              <w:widowControl/>
              <w:snapToGrid w:val="0"/>
              <w:jc w:val="center"/>
              <w:textAlignment w:val="baseline"/>
              <w:rPr>
                <w:rFonts w:cs="宋体" w:asciiTheme="minorEastAsia" w:hAnsiTheme="minorEastAsia"/>
                <w:kern w:val="0"/>
                <w:sz w:val="22"/>
              </w:rPr>
            </w:pPr>
            <w:r>
              <w:rPr>
                <w:rStyle w:val="76"/>
                <w:rFonts w:cs="宋体" w:asciiTheme="minorEastAsia" w:hAnsiTheme="minorEastAsia" w:eastAsiaTheme="minorEastAsia"/>
                <w:kern w:val="0"/>
                <w:sz w:val="22"/>
                <w:szCs w:val="22"/>
              </w:rPr>
              <w:t>5</w:t>
            </w:r>
          </w:p>
        </w:tc>
        <w:tc>
          <w:tcPr>
            <w:tcW w:w="6976" w:type="dxa"/>
            <w:gridSpan w:val="3"/>
            <w:vAlign w:val="center"/>
          </w:tcPr>
          <w:p>
            <w:pPr>
              <w:widowControl/>
              <w:jc w:val="left"/>
              <w:textAlignment w:val="center"/>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（包括联席主承销商）在浙江省范围内承销</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金额</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承销金额按由高到低顺序在评标现场进行排名，承销金额最高的得满分</w:t>
            </w:r>
            <w:r>
              <w:rPr>
                <w:rStyle w:val="76"/>
                <w:rFonts w:cs="宋体" w:asciiTheme="minorEastAsia" w:hAnsiTheme="minorEastAsia" w:eastAsiaTheme="minorEastAsia"/>
                <w:kern w:val="0"/>
                <w:sz w:val="22"/>
                <w:szCs w:val="22"/>
              </w:rPr>
              <w:t>5</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6</w:t>
            </w:r>
          </w:p>
        </w:tc>
        <w:tc>
          <w:tcPr>
            <w:tcW w:w="1933" w:type="dxa"/>
            <w:vAlign w:val="center"/>
          </w:tcPr>
          <w:p>
            <w:pPr>
              <w:widowControl/>
              <w:snapToGrid w:val="0"/>
              <w:jc w:val="center"/>
              <w:textAlignment w:val="baseline"/>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温州市场</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发行金额</w:t>
            </w:r>
          </w:p>
        </w:tc>
        <w:tc>
          <w:tcPr>
            <w:tcW w:w="680" w:type="dxa"/>
            <w:vAlign w:val="center"/>
          </w:tcPr>
          <w:p>
            <w:pPr>
              <w:widowControl/>
              <w:snapToGrid w:val="0"/>
              <w:jc w:val="center"/>
              <w:textAlignment w:val="baseline"/>
              <w:rPr>
                <w:rFonts w:cs="宋体" w:asciiTheme="minorEastAsia" w:hAnsiTheme="minorEastAsia"/>
                <w:kern w:val="0"/>
                <w:sz w:val="22"/>
              </w:rPr>
            </w:pPr>
            <w:r>
              <w:rPr>
                <w:rFonts w:cs="宋体" w:asciiTheme="minorEastAsia" w:hAnsiTheme="minorEastAsia" w:eastAsiaTheme="minorEastAsia"/>
                <w:kern w:val="0"/>
                <w:sz w:val="22"/>
              </w:rPr>
              <w:t>4</w:t>
            </w:r>
          </w:p>
        </w:tc>
        <w:tc>
          <w:tcPr>
            <w:tcW w:w="6976" w:type="dxa"/>
            <w:gridSpan w:val="3"/>
            <w:vAlign w:val="center"/>
          </w:tcPr>
          <w:p>
            <w:pPr>
              <w:widowControl/>
              <w:jc w:val="left"/>
              <w:textAlignment w:val="center"/>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2020年1月1日-2023年5月31日作为主承销商</w:t>
            </w:r>
            <w:r>
              <w:rPr>
                <w:rStyle w:val="76"/>
                <w:rFonts w:hint="eastAsia" w:cs="宋体" w:asciiTheme="minorEastAsia" w:hAnsiTheme="minorEastAsia" w:eastAsiaTheme="minorEastAsia"/>
                <w:kern w:val="0"/>
                <w:sz w:val="22"/>
                <w:szCs w:val="22"/>
              </w:rPr>
              <w:t>（包括联席主承销商）在温州市范围内承销</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金额</w:t>
            </w:r>
            <w:r>
              <w:rPr>
                <w:rStyle w:val="76"/>
                <w:rFonts w:hint="eastAsia" w:cs="宋体" w:asciiTheme="minorEastAsia" w:hAnsiTheme="minorEastAsia" w:eastAsiaTheme="minorEastAsia"/>
                <w:sz w:val="22"/>
                <w:szCs w:val="22"/>
              </w:rPr>
              <w:t>,</w:t>
            </w:r>
            <w:r>
              <w:rPr>
                <w:rStyle w:val="76"/>
                <w:rFonts w:hint="eastAsia" w:cs="宋体" w:asciiTheme="minorEastAsia" w:hAnsiTheme="minorEastAsia" w:eastAsiaTheme="minorEastAsia"/>
                <w:kern w:val="0"/>
                <w:sz w:val="22"/>
                <w:szCs w:val="22"/>
              </w:rPr>
              <w:t>承销金额按由高到低顺序在评标现场进行排名，承销金额最高的得满分</w:t>
            </w:r>
            <w:r>
              <w:rPr>
                <w:rStyle w:val="76"/>
                <w:rFonts w:cs="宋体" w:asciiTheme="minorEastAsia" w:hAnsiTheme="minorEastAsia" w:eastAsiaTheme="minorEastAsia"/>
                <w:kern w:val="0"/>
                <w:sz w:val="22"/>
                <w:szCs w:val="22"/>
              </w:rPr>
              <w:t>4</w:t>
            </w:r>
            <w:r>
              <w:rPr>
                <w:rStyle w:val="76"/>
                <w:rFonts w:hint="eastAsia" w:cs="宋体" w:asciiTheme="minorEastAsia" w:hAnsiTheme="minorEastAsia" w:eastAsiaTheme="minorEastAsia"/>
                <w:kern w:val="0"/>
                <w:sz w:val="22"/>
                <w:szCs w:val="22"/>
              </w:rPr>
              <w:t>分，排名每下降一名扣0.25分，扣完为止，没有业绩不得分。</w:t>
            </w:r>
          </w:p>
        </w:tc>
        <w:tc>
          <w:tcPr>
            <w:tcW w:w="3685" w:type="dxa"/>
            <w:vAlign w:val="center"/>
          </w:tcPr>
          <w:p>
            <w:pPr>
              <w:widowControl/>
              <w:jc w:val="left"/>
              <w:rPr>
                <w:rFonts w:cs="宋体" w:asciiTheme="minorEastAsia" w:hAnsiTheme="minorEastAsia"/>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6"/>
                <w:rFonts w:cs="宋体" w:asciiTheme="minorEastAsia" w:hAnsiTheme="minorEastAsia" w:eastAsiaTheme="minorEastAsia"/>
                <w:b/>
                <w:bCs/>
                <w:kern w:val="0"/>
                <w:sz w:val="22"/>
                <w:szCs w:val="22"/>
              </w:rPr>
            </w:pPr>
            <w:r>
              <w:rPr>
                <w:rStyle w:val="76"/>
                <w:rFonts w:cs="宋体" w:asciiTheme="minorEastAsia" w:hAnsiTheme="minorEastAsia" w:eastAsiaTheme="minorEastAsia"/>
                <w:b/>
                <w:bCs/>
                <w:kern w:val="0"/>
                <w:sz w:val="22"/>
                <w:szCs w:val="22"/>
              </w:rPr>
              <w:t>7</w:t>
            </w:r>
          </w:p>
        </w:tc>
        <w:tc>
          <w:tcPr>
            <w:tcW w:w="1933" w:type="dxa"/>
            <w:vMerge w:val="restart"/>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发行利率</w:t>
            </w:r>
          </w:p>
        </w:tc>
        <w:tc>
          <w:tcPr>
            <w:tcW w:w="680" w:type="dxa"/>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3</w:t>
            </w:r>
          </w:p>
        </w:tc>
        <w:tc>
          <w:tcPr>
            <w:tcW w:w="6976" w:type="dxa"/>
            <w:gridSpan w:val="3"/>
            <w:vAlign w:val="center"/>
          </w:tcPr>
          <w:p>
            <w:pPr>
              <w:overflowPunct w:val="0"/>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投标供应商提供1单于2022年1月1日至2023年5月31日期间，投标供应商作为主承销商（包括联席主承销商）承销并发行成功的</w:t>
            </w:r>
            <w:r>
              <w:rPr>
                <w:rStyle w:val="76"/>
                <w:rFonts w:hint="eastAsia" w:cs="宋体" w:asciiTheme="minorEastAsia" w:hAnsiTheme="minorEastAsia" w:eastAsiaTheme="minorEastAsia"/>
                <w:b/>
                <w:bCs/>
                <w:kern w:val="0"/>
                <w:sz w:val="22"/>
                <w:szCs w:val="22"/>
                <w:u w:val="single"/>
              </w:rPr>
              <w:t>全国范围内</w:t>
            </w:r>
            <w:r>
              <w:rPr>
                <w:rStyle w:val="76"/>
                <w:rFonts w:hint="eastAsia" w:cs="宋体" w:asciiTheme="minorEastAsia" w:hAnsiTheme="minorEastAsia" w:eastAsiaTheme="minorEastAsia"/>
                <w:kern w:val="0"/>
                <w:sz w:val="22"/>
                <w:szCs w:val="22"/>
              </w:rPr>
              <w:t>主体评级为AAA</w:t>
            </w:r>
            <w:r>
              <w:rPr>
                <w:rStyle w:val="76"/>
                <w:rFonts w:hint="eastAsia" w:cs="宋体" w:asciiTheme="minorEastAsia" w:hAnsiTheme="minorEastAsia"/>
                <w:kern w:val="0"/>
                <w:sz w:val="22"/>
                <w:szCs w:val="22"/>
              </w:rPr>
              <w:t>或AA+</w:t>
            </w:r>
            <w:r>
              <w:rPr>
                <w:rStyle w:val="76"/>
                <w:rFonts w:hint="eastAsia" w:cs="宋体" w:asciiTheme="minorEastAsia" w:hAnsiTheme="minorEastAsia" w:eastAsiaTheme="minorEastAsia"/>
                <w:kern w:val="0"/>
                <w:sz w:val="22"/>
                <w:szCs w:val="22"/>
              </w:rPr>
              <w:t>公司纯5年期或者3+2年期</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案例。</w:t>
            </w:r>
          </w:p>
          <w:p>
            <w:pPr>
              <w:overflowPunct w:val="0"/>
              <w:jc w:val="left"/>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根据案例的票面利率值由低到高顺序在评标现场进行排名，利率最低的为该评分项排序第1名，得3分，每降一个名次扣0.</w:t>
            </w:r>
            <w:r>
              <w:rPr>
                <w:rStyle w:val="76"/>
                <w:rFonts w:hint="eastAsia" w:cs="宋体" w:asciiTheme="minorEastAsia" w:hAnsiTheme="minorEastAsia"/>
                <w:kern w:val="0"/>
                <w:sz w:val="22"/>
                <w:szCs w:val="22"/>
              </w:rPr>
              <w:t>3</w:t>
            </w:r>
            <w:r>
              <w:rPr>
                <w:rStyle w:val="76"/>
                <w:rFonts w:hint="eastAsia" w:cs="宋体" w:asciiTheme="minorEastAsia" w:hAnsiTheme="minorEastAsia" w:eastAsiaTheme="minorEastAsia"/>
                <w:kern w:val="0"/>
                <w:sz w:val="22"/>
                <w:szCs w:val="22"/>
              </w:rPr>
              <w:t>分，依次类推。若投标供应商无法提供相关案例的，不得分。</w:t>
            </w:r>
          </w:p>
        </w:tc>
        <w:tc>
          <w:tcPr>
            <w:tcW w:w="3685" w:type="dxa"/>
            <w:vAlign w:val="center"/>
          </w:tcPr>
          <w:p>
            <w:pPr>
              <w:widowControl/>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6"/>
                <w:rFonts w:cs="宋体" w:asciiTheme="minorEastAsia" w:hAnsiTheme="minorEastAsia" w:eastAsiaTheme="minorEastAsia"/>
                <w:b/>
                <w:bCs/>
                <w:kern w:val="0"/>
                <w:sz w:val="22"/>
                <w:szCs w:val="22"/>
              </w:rPr>
            </w:pPr>
            <w:r>
              <w:rPr>
                <w:rStyle w:val="76"/>
                <w:rFonts w:cs="宋体" w:asciiTheme="minorEastAsia" w:hAnsiTheme="minorEastAsia" w:eastAsiaTheme="minorEastAsia"/>
                <w:b/>
                <w:bCs/>
                <w:kern w:val="0"/>
                <w:sz w:val="22"/>
                <w:szCs w:val="22"/>
              </w:rPr>
              <w:t>8</w:t>
            </w:r>
          </w:p>
        </w:tc>
        <w:tc>
          <w:tcPr>
            <w:tcW w:w="1933" w:type="dxa"/>
            <w:vMerge w:val="continue"/>
            <w:vAlign w:val="center"/>
          </w:tcPr>
          <w:p>
            <w:pPr>
              <w:widowControl/>
              <w:snapToGrid w:val="0"/>
              <w:jc w:val="center"/>
              <w:textAlignment w:val="baseline"/>
              <w:rPr>
                <w:rStyle w:val="76"/>
                <w:rFonts w:cs="宋体" w:asciiTheme="minorEastAsia" w:hAnsiTheme="minorEastAsia" w:eastAsiaTheme="minorEastAsia"/>
                <w:kern w:val="0"/>
                <w:sz w:val="22"/>
                <w:szCs w:val="22"/>
              </w:rPr>
            </w:pPr>
          </w:p>
        </w:tc>
        <w:tc>
          <w:tcPr>
            <w:tcW w:w="680" w:type="dxa"/>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2</w:t>
            </w:r>
          </w:p>
        </w:tc>
        <w:tc>
          <w:tcPr>
            <w:tcW w:w="6976" w:type="dxa"/>
            <w:gridSpan w:val="3"/>
            <w:vAlign w:val="center"/>
          </w:tcPr>
          <w:p>
            <w:pPr>
              <w:overflowPunct w:val="0"/>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投标供应商提供1单于2022年1月1日至2023年5月31日期间，投标供应商作为主承销商（包括联席主承销商）承销并发行成功的</w:t>
            </w:r>
            <w:r>
              <w:rPr>
                <w:rStyle w:val="76"/>
                <w:rFonts w:hint="eastAsia" w:cs="宋体" w:asciiTheme="minorEastAsia" w:hAnsiTheme="minorEastAsia" w:eastAsiaTheme="minorEastAsia"/>
                <w:b/>
                <w:bCs/>
                <w:kern w:val="0"/>
                <w:sz w:val="22"/>
                <w:szCs w:val="22"/>
                <w:u w:val="single"/>
              </w:rPr>
              <w:t>浙江省</w:t>
            </w:r>
            <w:r>
              <w:rPr>
                <w:rStyle w:val="76"/>
                <w:rFonts w:hint="eastAsia" w:cs="宋体" w:asciiTheme="minorEastAsia" w:hAnsiTheme="minorEastAsia" w:eastAsiaTheme="minorEastAsia"/>
                <w:kern w:val="0"/>
                <w:sz w:val="22"/>
                <w:szCs w:val="22"/>
              </w:rPr>
              <w:t>范围内主体评级为AAA</w:t>
            </w:r>
            <w:r>
              <w:rPr>
                <w:rStyle w:val="76"/>
                <w:rFonts w:hint="eastAsia" w:cs="宋体" w:asciiTheme="minorEastAsia" w:hAnsiTheme="minorEastAsia"/>
                <w:kern w:val="0"/>
                <w:sz w:val="22"/>
                <w:szCs w:val="22"/>
              </w:rPr>
              <w:t>或AA+</w:t>
            </w:r>
            <w:r>
              <w:rPr>
                <w:rStyle w:val="76"/>
                <w:rFonts w:hint="eastAsia" w:cs="宋体" w:asciiTheme="minorEastAsia" w:hAnsiTheme="minorEastAsia" w:eastAsiaTheme="minorEastAsia"/>
                <w:kern w:val="0"/>
                <w:sz w:val="22"/>
                <w:szCs w:val="22"/>
              </w:rPr>
              <w:t>公司纯5年期或者3+2年期</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案例。</w:t>
            </w:r>
          </w:p>
          <w:p>
            <w:pPr>
              <w:overflowPunct w:val="0"/>
              <w:jc w:val="left"/>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根据案例的票面利率值由低到高顺序在评标现场进行排名，利率最低的为该评分项排序第1名，得2分，每降一个名次扣0.2分，依次类推。若投标供应商无法提供相关案例的，不得分。</w:t>
            </w:r>
          </w:p>
        </w:tc>
        <w:tc>
          <w:tcPr>
            <w:tcW w:w="3685" w:type="dxa"/>
            <w:vAlign w:val="center"/>
          </w:tcPr>
          <w:p>
            <w:pPr>
              <w:widowControl/>
              <w:jc w:val="left"/>
              <w:rPr>
                <w:rFonts w:cs="宋体" w:asciiTheme="minorEastAsia" w:hAnsiTheme="minorEastAsia"/>
                <w:kern w:val="0"/>
                <w:sz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6"/>
                <w:rFonts w:cs="宋体" w:asciiTheme="minorEastAsia" w:hAnsiTheme="minorEastAsia" w:eastAsiaTheme="minorEastAsia"/>
                <w:b/>
                <w:bCs/>
                <w:kern w:val="0"/>
                <w:sz w:val="22"/>
                <w:szCs w:val="22"/>
              </w:rPr>
            </w:pPr>
            <w:r>
              <w:rPr>
                <w:rStyle w:val="76"/>
                <w:rFonts w:cs="宋体" w:asciiTheme="minorEastAsia" w:hAnsiTheme="minorEastAsia" w:eastAsiaTheme="minorEastAsia"/>
                <w:b/>
                <w:bCs/>
                <w:kern w:val="0"/>
                <w:sz w:val="22"/>
                <w:szCs w:val="22"/>
              </w:rPr>
              <w:t>9</w:t>
            </w:r>
          </w:p>
        </w:tc>
        <w:tc>
          <w:tcPr>
            <w:tcW w:w="1933" w:type="dxa"/>
            <w:vMerge w:val="continue"/>
            <w:vAlign w:val="center"/>
          </w:tcPr>
          <w:p>
            <w:pPr>
              <w:widowControl/>
              <w:snapToGrid w:val="0"/>
              <w:jc w:val="center"/>
              <w:textAlignment w:val="baseline"/>
              <w:rPr>
                <w:rStyle w:val="76"/>
                <w:rFonts w:cs="宋体" w:asciiTheme="minorEastAsia" w:hAnsiTheme="minorEastAsia" w:eastAsiaTheme="minorEastAsia"/>
                <w:kern w:val="0"/>
                <w:sz w:val="22"/>
                <w:szCs w:val="22"/>
              </w:rPr>
            </w:pPr>
          </w:p>
        </w:tc>
        <w:tc>
          <w:tcPr>
            <w:tcW w:w="680" w:type="dxa"/>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1</w:t>
            </w:r>
          </w:p>
        </w:tc>
        <w:tc>
          <w:tcPr>
            <w:tcW w:w="6976" w:type="dxa"/>
            <w:gridSpan w:val="3"/>
            <w:vAlign w:val="center"/>
          </w:tcPr>
          <w:p>
            <w:pPr>
              <w:overflowPunct w:val="0"/>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投标供应商提供1单于2022年1月1日至2023年5月31日期间，投标供应商作为主承销商（包括联席主承销商）承销并发行成功的</w:t>
            </w:r>
            <w:r>
              <w:rPr>
                <w:rStyle w:val="76"/>
                <w:rFonts w:hint="eastAsia" w:cs="宋体" w:asciiTheme="minorEastAsia" w:hAnsiTheme="minorEastAsia" w:eastAsiaTheme="minorEastAsia"/>
                <w:b/>
                <w:bCs/>
                <w:kern w:val="0"/>
                <w:sz w:val="22"/>
                <w:szCs w:val="22"/>
                <w:u w:val="single"/>
              </w:rPr>
              <w:t>温州市</w:t>
            </w:r>
            <w:r>
              <w:rPr>
                <w:rStyle w:val="76"/>
                <w:rFonts w:hint="eastAsia" w:cs="宋体" w:asciiTheme="minorEastAsia" w:hAnsiTheme="minorEastAsia" w:eastAsiaTheme="minorEastAsia"/>
                <w:kern w:val="0"/>
                <w:sz w:val="22"/>
                <w:szCs w:val="22"/>
              </w:rPr>
              <w:t>范围内主体评级为AAA</w:t>
            </w:r>
            <w:r>
              <w:rPr>
                <w:rStyle w:val="76"/>
                <w:rFonts w:hint="eastAsia" w:cs="宋体" w:asciiTheme="minorEastAsia" w:hAnsiTheme="minorEastAsia"/>
                <w:kern w:val="0"/>
                <w:sz w:val="22"/>
                <w:szCs w:val="22"/>
              </w:rPr>
              <w:t>或AA+</w:t>
            </w:r>
            <w:r>
              <w:rPr>
                <w:rStyle w:val="76"/>
                <w:rFonts w:hint="eastAsia" w:cs="宋体" w:asciiTheme="minorEastAsia" w:hAnsiTheme="minorEastAsia" w:eastAsiaTheme="minorEastAsia"/>
                <w:kern w:val="0"/>
                <w:sz w:val="22"/>
                <w:szCs w:val="22"/>
              </w:rPr>
              <w:t>公司纯5年期或者3+2年期</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kern w:val="0"/>
                <w:sz w:val="22"/>
                <w:szCs w:val="22"/>
              </w:rPr>
              <w:t>案例。</w:t>
            </w:r>
          </w:p>
          <w:p>
            <w:pPr>
              <w:overflowPunct w:val="0"/>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根据案例的票面利率值由低到高顺序在评标现场进行排名，利率最低的为该评分项排序第1名，得1分，每降一个名次扣0.</w:t>
            </w:r>
            <w:r>
              <w:rPr>
                <w:rStyle w:val="76"/>
                <w:rFonts w:hint="eastAsia" w:cs="宋体" w:asciiTheme="minorEastAsia" w:hAnsiTheme="minorEastAsia"/>
                <w:kern w:val="0"/>
                <w:sz w:val="22"/>
                <w:szCs w:val="22"/>
              </w:rPr>
              <w:t>1</w:t>
            </w:r>
            <w:r>
              <w:rPr>
                <w:rStyle w:val="76"/>
                <w:rFonts w:hint="eastAsia" w:cs="宋体" w:asciiTheme="minorEastAsia" w:hAnsiTheme="minorEastAsia" w:eastAsiaTheme="minorEastAsia"/>
                <w:kern w:val="0"/>
                <w:sz w:val="22"/>
                <w:szCs w:val="22"/>
              </w:rPr>
              <w:t>分，依次类推。若投标供应商无法提供相关案例的，不得分。</w:t>
            </w:r>
          </w:p>
        </w:tc>
        <w:tc>
          <w:tcPr>
            <w:tcW w:w="3685" w:type="dxa"/>
            <w:vAlign w:val="center"/>
          </w:tcPr>
          <w:p>
            <w:pPr>
              <w:widowControl/>
              <w:jc w:val="left"/>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需提供WIND网页相关数据截图打印件并加盖投标供应商公章，否则不得分。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vAlign w:val="center"/>
          </w:tcPr>
          <w:p>
            <w:pPr>
              <w:widowControl/>
              <w:snapToGrid w:val="0"/>
              <w:jc w:val="center"/>
              <w:textAlignment w:val="baseline"/>
              <w:rPr>
                <w:rStyle w:val="76"/>
                <w:rFonts w:cs="宋体" w:asciiTheme="minorEastAsia" w:hAnsiTheme="minorEastAsia" w:eastAsiaTheme="minorEastAsia"/>
                <w:b/>
                <w:bCs/>
                <w:kern w:val="0"/>
                <w:sz w:val="22"/>
                <w:szCs w:val="22"/>
              </w:rPr>
            </w:pPr>
            <w:r>
              <w:rPr>
                <w:rStyle w:val="76"/>
                <w:rFonts w:hint="eastAsia" w:cs="宋体" w:asciiTheme="minorEastAsia" w:hAnsiTheme="minorEastAsia" w:eastAsiaTheme="minorEastAsia"/>
                <w:b/>
                <w:bCs/>
                <w:kern w:val="0"/>
                <w:sz w:val="22"/>
                <w:szCs w:val="22"/>
              </w:rPr>
              <w:t>1</w:t>
            </w:r>
            <w:r>
              <w:rPr>
                <w:rStyle w:val="76"/>
                <w:rFonts w:cs="宋体" w:asciiTheme="minorEastAsia" w:hAnsiTheme="minorEastAsia" w:eastAsiaTheme="minorEastAsia"/>
                <w:b/>
                <w:bCs/>
                <w:kern w:val="0"/>
                <w:sz w:val="22"/>
                <w:szCs w:val="22"/>
              </w:rPr>
              <w:t>0</w:t>
            </w:r>
          </w:p>
        </w:tc>
        <w:tc>
          <w:tcPr>
            <w:tcW w:w="1933" w:type="dxa"/>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合作情况</w:t>
            </w:r>
          </w:p>
        </w:tc>
        <w:tc>
          <w:tcPr>
            <w:tcW w:w="680" w:type="dxa"/>
            <w:vAlign w:val="center"/>
          </w:tcPr>
          <w:p>
            <w:pPr>
              <w:widowControl/>
              <w:snapToGrid w:val="0"/>
              <w:jc w:val="center"/>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4</w:t>
            </w:r>
          </w:p>
        </w:tc>
        <w:tc>
          <w:tcPr>
            <w:tcW w:w="6976" w:type="dxa"/>
            <w:gridSpan w:val="3"/>
            <w:vAlign w:val="center"/>
          </w:tcPr>
          <w:p>
            <w:pPr>
              <w:widowControl/>
              <w:snapToGrid w:val="0"/>
              <w:jc w:val="left"/>
              <w:textAlignment w:val="baseline"/>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kern w:val="0"/>
                <w:sz w:val="22"/>
                <w:szCs w:val="22"/>
              </w:rPr>
              <w:t>投标供应商</w:t>
            </w:r>
            <w:r>
              <w:rPr>
                <w:rStyle w:val="76"/>
                <w:rFonts w:hint="eastAsia" w:cs="宋体" w:asciiTheme="minorEastAsia" w:hAnsiTheme="minorEastAsia" w:eastAsiaTheme="minorEastAsia"/>
                <w:sz w:val="22"/>
                <w:szCs w:val="22"/>
              </w:rPr>
              <w:t>为</w:t>
            </w:r>
            <w:r>
              <w:rPr>
                <w:rStyle w:val="76"/>
                <w:rFonts w:hint="eastAsia" w:ascii="宋体" w:hAnsi="宋体" w:cs="宋体"/>
                <w:sz w:val="22"/>
                <w:szCs w:val="22"/>
              </w:rPr>
              <w:t>采购人（含原温州市城市建设投资集团有限公司）及温州市名城建设投资集团有限公司</w:t>
            </w:r>
            <w:r>
              <w:rPr>
                <w:rStyle w:val="76"/>
                <w:rFonts w:hint="eastAsia" w:cs="宋体" w:asciiTheme="minorEastAsia" w:hAnsiTheme="minorEastAsia" w:eastAsiaTheme="minorEastAsia"/>
                <w:sz w:val="22"/>
                <w:szCs w:val="22"/>
              </w:rPr>
              <w:t>成功注册</w:t>
            </w:r>
            <w:r>
              <w:rPr>
                <w:rFonts w:hint="eastAsia" w:cs="宋体" w:asciiTheme="minorEastAsia" w:hAnsiTheme="minorEastAsia" w:eastAsiaTheme="minorEastAsia"/>
                <w:kern w:val="0"/>
                <w:sz w:val="22"/>
              </w:rPr>
              <w:t>中期票据</w:t>
            </w:r>
            <w:r>
              <w:rPr>
                <w:rStyle w:val="76"/>
                <w:rFonts w:hint="eastAsia" w:cs="宋体" w:asciiTheme="minorEastAsia" w:hAnsiTheme="minorEastAsia" w:eastAsiaTheme="minorEastAsia"/>
                <w:sz w:val="22"/>
                <w:szCs w:val="22"/>
              </w:rPr>
              <w:t>提供承销服务，每提供一单</w:t>
            </w:r>
            <w:r>
              <w:rPr>
                <w:rFonts w:hint="eastAsia" w:cs="宋体" w:asciiTheme="minorEastAsia" w:hAnsiTheme="minorEastAsia" w:eastAsiaTheme="minorEastAsia"/>
                <w:sz w:val="22"/>
              </w:rPr>
              <w:t>（主承销商和联席主承销商各记一单）</w:t>
            </w:r>
            <w:r>
              <w:rPr>
                <w:rStyle w:val="76"/>
                <w:rFonts w:hint="eastAsia" w:cs="宋体" w:asciiTheme="minorEastAsia" w:hAnsiTheme="minorEastAsia" w:eastAsiaTheme="minorEastAsia"/>
                <w:sz w:val="22"/>
                <w:szCs w:val="22"/>
              </w:rPr>
              <w:t>得2分，满分4分。</w:t>
            </w:r>
          </w:p>
        </w:tc>
        <w:tc>
          <w:tcPr>
            <w:tcW w:w="3685" w:type="dxa"/>
            <w:vAlign w:val="center"/>
          </w:tcPr>
          <w:p>
            <w:pPr>
              <w:widowControl/>
              <w:rPr>
                <w:rStyle w:val="76"/>
                <w:rFonts w:cs="宋体" w:asciiTheme="minorEastAsia" w:hAnsiTheme="minorEastAsia" w:eastAsiaTheme="minorEastAsia"/>
                <w:kern w:val="0"/>
                <w:sz w:val="22"/>
                <w:szCs w:val="22"/>
              </w:rPr>
            </w:pPr>
            <w:r>
              <w:rPr>
                <w:rStyle w:val="76"/>
                <w:rFonts w:hint="eastAsia" w:cs="宋体" w:asciiTheme="minorEastAsia" w:hAnsiTheme="minorEastAsia" w:eastAsiaTheme="minorEastAsia"/>
                <w:sz w:val="22"/>
                <w:szCs w:val="22"/>
              </w:rPr>
              <w:t>以中国银行间市场交易商协会注册批复文件为准，复印件需</w:t>
            </w:r>
            <w:r>
              <w:rPr>
                <w:rFonts w:hint="eastAsia" w:cs="宋体" w:asciiTheme="minorEastAsia" w:hAnsiTheme="minorEastAsia" w:eastAsiaTheme="minorEastAsia"/>
                <w:sz w:val="22"/>
              </w:rPr>
              <w:t>加盖投标供应商公章，</w:t>
            </w:r>
            <w:r>
              <w:rPr>
                <w:rStyle w:val="76"/>
                <w:rFonts w:hint="eastAsia" w:cs="宋体" w:asciiTheme="minorEastAsia" w:hAnsiTheme="minorEastAsia" w:eastAsiaTheme="minorEastAsia"/>
                <w:kern w:val="0"/>
                <w:sz w:val="22"/>
                <w:szCs w:val="22"/>
              </w:rPr>
              <w:t>否则不得分</w:t>
            </w:r>
            <w:r>
              <w:rPr>
                <w:rFonts w:hint="eastAsia" w:cs="宋体" w:asciiTheme="minorEastAsia" w:hAnsiTheme="minorEastAsia" w:eastAsiaTheme="minorEastAsia"/>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780" w:type="dxa"/>
            <w:gridSpan w:val="7"/>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方案(10分)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6" w:type="dxa"/>
            <w:vMerge w:val="restart"/>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1</w:t>
            </w:r>
            <w:r>
              <w:rPr>
                <w:rFonts w:cs="宋体" w:asciiTheme="minorEastAsia" w:hAnsiTheme="minorEastAsia" w:eastAsiaTheme="minorEastAsia"/>
                <w:b/>
                <w:bCs/>
                <w:kern w:val="0"/>
                <w:sz w:val="22"/>
              </w:rPr>
              <w:t>1</w:t>
            </w:r>
          </w:p>
        </w:tc>
        <w:tc>
          <w:tcPr>
            <w:tcW w:w="1933" w:type="dxa"/>
            <w:vMerge w:val="restart"/>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工作方案（产品设计、操作流程、时间安排、对企业的了解情况等）</w:t>
            </w:r>
          </w:p>
        </w:tc>
        <w:tc>
          <w:tcPr>
            <w:tcW w:w="680" w:type="dxa"/>
            <w:vMerge w:val="restart"/>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3</w:t>
            </w: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A档</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B档</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C档</w:t>
            </w:r>
          </w:p>
        </w:tc>
        <w:tc>
          <w:tcPr>
            <w:tcW w:w="3685" w:type="dxa"/>
            <w:vMerge w:val="restart"/>
            <w:vAlign w:val="center"/>
          </w:tcPr>
          <w:p>
            <w:pPr>
              <w:widowControl/>
              <w:jc w:val="left"/>
              <w:rPr>
                <w:rFonts w:cs="宋体" w:asciiTheme="minorEastAsia" w:hAnsiTheme="minorEastAsia"/>
                <w:kern w:val="0"/>
                <w:sz w:val="22"/>
              </w:rPr>
            </w:pPr>
            <w:r>
              <w:rPr>
                <w:rFonts w:hint="eastAsia" w:cs="宋体" w:asciiTheme="minorEastAsia" w:hAnsiTheme="minorEastAsia" w:eastAsiaTheme="minorEastAsia"/>
                <w:kern w:val="0"/>
                <w:sz w:val="22"/>
              </w:rPr>
              <w:t>方案及其他说明材料加盖投标供应商公章。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6" w:type="dxa"/>
            <w:vMerge w:val="continue"/>
            <w:vAlign w:val="center"/>
          </w:tcPr>
          <w:p>
            <w:pPr>
              <w:widowControl/>
              <w:jc w:val="center"/>
              <w:rPr>
                <w:rFonts w:cs="宋体" w:asciiTheme="minorEastAsia" w:hAnsiTheme="minorEastAsia"/>
                <w:b/>
                <w:bCs/>
                <w:kern w:val="0"/>
                <w:sz w:val="22"/>
              </w:rPr>
            </w:pPr>
          </w:p>
        </w:tc>
        <w:tc>
          <w:tcPr>
            <w:tcW w:w="1933" w:type="dxa"/>
            <w:vMerge w:val="continue"/>
            <w:vAlign w:val="center"/>
          </w:tcPr>
          <w:p>
            <w:pPr>
              <w:widowControl/>
              <w:jc w:val="center"/>
              <w:rPr>
                <w:rFonts w:cs="宋体" w:asciiTheme="minorEastAsia" w:hAnsiTheme="minorEastAsia"/>
                <w:kern w:val="0"/>
                <w:sz w:val="22"/>
              </w:rPr>
            </w:pPr>
          </w:p>
        </w:tc>
        <w:tc>
          <w:tcPr>
            <w:tcW w:w="680" w:type="dxa"/>
            <w:vMerge w:val="continue"/>
            <w:vAlign w:val="center"/>
          </w:tcPr>
          <w:p>
            <w:pPr>
              <w:widowControl/>
              <w:jc w:val="center"/>
              <w:rPr>
                <w:rFonts w:cs="宋体" w:asciiTheme="minorEastAsia" w:hAnsiTheme="minorEastAsia"/>
                <w:kern w:val="0"/>
                <w:sz w:val="22"/>
              </w:rPr>
            </w:pP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3-2.1</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2-1.1</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1-0</w:t>
            </w:r>
          </w:p>
        </w:tc>
        <w:tc>
          <w:tcPr>
            <w:tcW w:w="3685" w:type="dxa"/>
            <w:vMerge w:val="continue"/>
            <w:vAlign w:val="center"/>
          </w:tcPr>
          <w:p>
            <w:pPr>
              <w:widowControl/>
              <w:jc w:val="left"/>
              <w:rPr>
                <w:rFonts w:cs="宋体" w:asciiTheme="minorEastAsia" w:hAnsiTheme="minorEastAsia"/>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506" w:type="dxa"/>
            <w:vMerge w:val="restart"/>
            <w:vAlign w:val="center"/>
          </w:tcPr>
          <w:p>
            <w:pPr>
              <w:widowControl/>
              <w:jc w:val="center"/>
              <w:rPr>
                <w:rFonts w:cs="宋体" w:asciiTheme="minorEastAsia" w:hAnsiTheme="minorEastAsia"/>
                <w:b/>
                <w:bCs/>
                <w:kern w:val="0"/>
                <w:sz w:val="22"/>
              </w:rPr>
            </w:pPr>
            <w:r>
              <w:rPr>
                <w:rFonts w:hint="eastAsia" w:cs="宋体" w:asciiTheme="minorEastAsia" w:hAnsiTheme="minorEastAsia" w:eastAsiaTheme="minorEastAsia"/>
                <w:b/>
                <w:bCs/>
                <w:kern w:val="0"/>
                <w:sz w:val="22"/>
              </w:rPr>
              <w:t>12</w:t>
            </w:r>
          </w:p>
        </w:tc>
        <w:tc>
          <w:tcPr>
            <w:tcW w:w="1933" w:type="dxa"/>
            <w:vMerge w:val="restart"/>
            <w:vAlign w:val="center"/>
          </w:tcPr>
          <w:p>
            <w:pPr>
              <w:overflowPunct w:val="0"/>
              <w:jc w:val="center"/>
              <w:rPr>
                <w:rFonts w:cs="宋体" w:asciiTheme="minorEastAsia" w:hAnsiTheme="minorEastAsia"/>
                <w:sz w:val="22"/>
              </w:rPr>
            </w:pPr>
            <w:r>
              <w:rPr>
                <w:rFonts w:hint="eastAsia" w:cs="宋体" w:asciiTheme="minorEastAsia" w:hAnsiTheme="minorEastAsia" w:eastAsiaTheme="minorEastAsia"/>
                <w:sz w:val="22"/>
              </w:rPr>
              <w:t>包销承诺及包销措施说明的可行性情况</w:t>
            </w:r>
          </w:p>
        </w:tc>
        <w:tc>
          <w:tcPr>
            <w:tcW w:w="680" w:type="dxa"/>
            <w:vMerge w:val="restart"/>
            <w:vAlign w:val="center"/>
          </w:tcPr>
          <w:p>
            <w:pPr>
              <w:overflowPunct w:val="0"/>
              <w:jc w:val="center"/>
              <w:rPr>
                <w:rFonts w:cs="宋体" w:asciiTheme="minorEastAsia" w:hAnsiTheme="minorEastAsia"/>
                <w:sz w:val="22"/>
              </w:rPr>
            </w:pPr>
            <w:r>
              <w:rPr>
                <w:rFonts w:hint="eastAsia" w:cs="宋体" w:asciiTheme="minorEastAsia" w:hAnsiTheme="minorEastAsia" w:eastAsiaTheme="minorEastAsia"/>
                <w:sz w:val="22"/>
              </w:rPr>
              <w:t>2</w:t>
            </w: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A档</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B档</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C档</w:t>
            </w:r>
          </w:p>
        </w:tc>
        <w:tc>
          <w:tcPr>
            <w:tcW w:w="3685" w:type="dxa"/>
            <w:vMerge w:val="restart"/>
            <w:vAlign w:val="center"/>
          </w:tcPr>
          <w:p>
            <w:pPr>
              <w:widowControl/>
              <w:jc w:val="left"/>
              <w:rPr>
                <w:rFonts w:cs="宋体" w:asciiTheme="minorEastAsia" w:hAnsiTheme="minorEastAsia"/>
                <w:kern w:val="0"/>
                <w:sz w:val="22"/>
              </w:rPr>
            </w:pPr>
            <w:r>
              <w:rPr>
                <w:rFonts w:hint="eastAsia" w:cs="宋体" w:asciiTheme="minorEastAsia" w:hAnsiTheme="minorEastAsia" w:eastAsiaTheme="minorEastAsia"/>
                <w:sz w:val="22"/>
              </w:rPr>
              <w:t>包销承诺及包销措施说明材料加盖投标供应商公章。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506" w:type="dxa"/>
            <w:vMerge w:val="continue"/>
            <w:vAlign w:val="center"/>
          </w:tcPr>
          <w:p>
            <w:pPr>
              <w:widowControl/>
              <w:jc w:val="center"/>
              <w:rPr>
                <w:rFonts w:cs="宋体" w:asciiTheme="minorEastAsia" w:hAnsiTheme="minorEastAsia"/>
                <w:b/>
                <w:bCs/>
                <w:kern w:val="0"/>
                <w:sz w:val="22"/>
              </w:rPr>
            </w:pPr>
          </w:p>
        </w:tc>
        <w:tc>
          <w:tcPr>
            <w:tcW w:w="1933" w:type="dxa"/>
            <w:vMerge w:val="continue"/>
            <w:vAlign w:val="center"/>
          </w:tcPr>
          <w:p>
            <w:pPr>
              <w:overflowPunct w:val="0"/>
              <w:jc w:val="center"/>
              <w:rPr>
                <w:rFonts w:cs="宋体" w:asciiTheme="minorEastAsia" w:hAnsiTheme="minorEastAsia"/>
                <w:sz w:val="22"/>
              </w:rPr>
            </w:pPr>
          </w:p>
        </w:tc>
        <w:tc>
          <w:tcPr>
            <w:tcW w:w="680" w:type="dxa"/>
            <w:vMerge w:val="continue"/>
            <w:vAlign w:val="center"/>
          </w:tcPr>
          <w:p>
            <w:pPr>
              <w:overflowPunct w:val="0"/>
              <w:jc w:val="center"/>
              <w:rPr>
                <w:rFonts w:cs="宋体" w:asciiTheme="minorEastAsia" w:hAnsiTheme="minorEastAsia"/>
                <w:sz w:val="22"/>
              </w:rPr>
            </w:pP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2-1.4</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1.3-0.7</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0.6-0</w:t>
            </w:r>
          </w:p>
        </w:tc>
        <w:tc>
          <w:tcPr>
            <w:tcW w:w="3685" w:type="dxa"/>
            <w:vMerge w:val="continue"/>
            <w:vAlign w:val="center"/>
          </w:tcPr>
          <w:p>
            <w:pPr>
              <w:widowControl/>
              <w:jc w:val="left"/>
              <w:rPr>
                <w:rFonts w:cs="宋体" w:asciiTheme="minorEastAsia" w:hAnsiTheme="minorEastAsia"/>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06" w:type="dxa"/>
            <w:vMerge w:val="restart"/>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13</w:t>
            </w:r>
          </w:p>
        </w:tc>
        <w:tc>
          <w:tcPr>
            <w:tcW w:w="1933" w:type="dxa"/>
            <w:vMerge w:val="restart"/>
            <w:vAlign w:val="center"/>
          </w:tcPr>
          <w:p>
            <w:pPr>
              <w:overflowPunct w:val="0"/>
              <w:jc w:val="center"/>
              <w:rPr>
                <w:rFonts w:cs="宋体" w:asciiTheme="minorEastAsia" w:hAnsiTheme="minorEastAsia"/>
                <w:sz w:val="22"/>
              </w:rPr>
            </w:pPr>
            <w:r>
              <w:rPr>
                <w:rFonts w:hint="eastAsia" w:cs="宋体" w:asciiTheme="minorEastAsia" w:hAnsiTheme="minorEastAsia" w:eastAsiaTheme="minorEastAsia"/>
                <w:sz w:val="22"/>
              </w:rPr>
              <w:t>项目负责人资历情况及项目人员配置及分工</w:t>
            </w:r>
          </w:p>
        </w:tc>
        <w:tc>
          <w:tcPr>
            <w:tcW w:w="680" w:type="dxa"/>
            <w:vMerge w:val="restart"/>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2</w:t>
            </w: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A档</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B档</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C档</w:t>
            </w:r>
          </w:p>
        </w:tc>
        <w:tc>
          <w:tcPr>
            <w:tcW w:w="3685" w:type="dxa"/>
            <w:vMerge w:val="restart"/>
            <w:vAlign w:val="center"/>
          </w:tcPr>
          <w:p>
            <w:pPr>
              <w:widowControl/>
              <w:jc w:val="left"/>
              <w:rPr>
                <w:rFonts w:cs="宋体" w:asciiTheme="minorEastAsia" w:hAnsiTheme="minorEastAsia"/>
                <w:kern w:val="0"/>
                <w:sz w:val="22"/>
              </w:rPr>
            </w:pPr>
            <w:r>
              <w:rPr>
                <w:rFonts w:hint="eastAsia" w:cs="宋体" w:asciiTheme="minorEastAsia" w:hAnsiTheme="minorEastAsia" w:eastAsiaTheme="minorEastAsia"/>
                <w:kern w:val="0"/>
                <w:sz w:val="22"/>
              </w:rPr>
              <w:t>项目负责人及配置人员的履历、资格、业绩、荣誉和对接本项目的分支机构情况横向比较，酌情打分；需提供业绩证明、资质证书等复印件加盖投标供应商公章为依据。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506" w:type="dxa"/>
            <w:vMerge w:val="continue"/>
            <w:vAlign w:val="center"/>
          </w:tcPr>
          <w:p>
            <w:pPr>
              <w:widowControl/>
              <w:jc w:val="center"/>
              <w:rPr>
                <w:rFonts w:cs="宋体" w:asciiTheme="minorEastAsia" w:hAnsiTheme="minorEastAsia"/>
                <w:b/>
                <w:bCs/>
                <w:kern w:val="0"/>
                <w:sz w:val="22"/>
              </w:rPr>
            </w:pPr>
          </w:p>
        </w:tc>
        <w:tc>
          <w:tcPr>
            <w:tcW w:w="1933" w:type="dxa"/>
            <w:vMerge w:val="continue"/>
            <w:vAlign w:val="center"/>
          </w:tcPr>
          <w:p>
            <w:pPr>
              <w:overflowPunct w:val="0"/>
              <w:jc w:val="center"/>
              <w:rPr>
                <w:rFonts w:cs="宋体" w:asciiTheme="minorEastAsia" w:hAnsiTheme="minorEastAsia"/>
                <w:sz w:val="22"/>
              </w:rPr>
            </w:pPr>
          </w:p>
        </w:tc>
        <w:tc>
          <w:tcPr>
            <w:tcW w:w="680" w:type="dxa"/>
            <w:vMerge w:val="continue"/>
            <w:vAlign w:val="center"/>
          </w:tcPr>
          <w:p>
            <w:pPr>
              <w:widowControl/>
              <w:jc w:val="center"/>
              <w:rPr>
                <w:rFonts w:cs="宋体" w:asciiTheme="minorEastAsia" w:hAnsiTheme="minorEastAsia"/>
                <w:kern w:val="0"/>
                <w:sz w:val="22"/>
              </w:rPr>
            </w:pPr>
          </w:p>
        </w:tc>
        <w:tc>
          <w:tcPr>
            <w:tcW w:w="2264"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2-1.4</w:t>
            </w:r>
          </w:p>
        </w:tc>
        <w:tc>
          <w:tcPr>
            <w:tcW w:w="220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1.3-0.7</w:t>
            </w:r>
          </w:p>
        </w:tc>
        <w:tc>
          <w:tcPr>
            <w:tcW w:w="2512"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0.6-0</w:t>
            </w:r>
          </w:p>
        </w:tc>
        <w:tc>
          <w:tcPr>
            <w:tcW w:w="3685" w:type="dxa"/>
            <w:vMerge w:val="continue"/>
            <w:vAlign w:val="center"/>
          </w:tcPr>
          <w:p>
            <w:pPr>
              <w:widowControl/>
              <w:jc w:val="left"/>
              <w:rPr>
                <w:rFonts w:cs="宋体" w:asciiTheme="minorEastAsia" w:hAnsiTheme="minorEastAsia"/>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06" w:type="dxa"/>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14</w:t>
            </w:r>
          </w:p>
        </w:tc>
        <w:tc>
          <w:tcPr>
            <w:tcW w:w="1933"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承销团协作能力</w:t>
            </w:r>
          </w:p>
        </w:tc>
        <w:tc>
          <w:tcPr>
            <w:tcW w:w="68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w:t>
            </w:r>
          </w:p>
        </w:tc>
        <w:tc>
          <w:tcPr>
            <w:tcW w:w="6976" w:type="dxa"/>
            <w:gridSpan w:val="3"/>
            <w:vAlign w:val="center"/>
          </w:tcPr>
          <w:p>
            <w:pPr>
              <w:widowControl/>
              <w:jc w:val="left"/>
              <w:rPr>
                <w:rFonts w:cs="宋体" w:asciiTheme="minorEastAsia" w:hAnsiTheme="minorEastAsia"/>
                <w:sz w:val="22"/>
              </w:rPr>
            </w:pPr>
            <w:r>
              <w:rPr>
                <w:rFonts w:hint="eastAsia" w:cs="宋体" w:asciiTheme="minorEastAsia" w:hAnsiTheme="minorEastAsia" w:eastAsiaTheme="minorEastAsia"/>
                <w:sz w:val="22"/>
              </w:rPr>
              <w:t>组成联合体投标的得1分，单独投标的得0分。</w:t>
            </w:r>
          </w:p>
        </w:tc>
        <w:tc>
          <w:tcPr>
            <w:tcW w:w="3685" w:type="dxa"/>
            <w:vAlign w:val="center"/>
          </w:tcPr>
          <w:p>
            <w:pPr>
              <w:widowControl/>
              <w:rPr>
                <w:rFonts w:cs="宋体" w:asciiTheme="minorEastAsia" w:hAnsiTheme="minorEastAsia"/>
                <w:kern w:val="0"/>
                <w:sz w:val="22"/>
              </w:rPr>
            </w:pPr>
            <w:r>
              <w:rPr>
                <w:rFonts w:hint="eastAsia" w:cs="宋体" w:asciiTheme="minorEastAsia" w:hAnsiTheme="minorEastAsia" w:eastAsiaTheme="minorEastAsia"/>
                <w:kern w:val="0"/>
                <w:sz w:val="22"/>
              </w:rPr>
              <w:t>联合体投标的需附联合体协议复印件加盖投标供应商公章。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06" w:type="dxa"/>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15</w:t>
            </w:r>
          </w:p>
        </w:tc>
        <w:tc>
          <w:tcPr>
            <w:tcW w:w="1933"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温州市金融机构业绩考核情况</w:t>
            </w:r>
          </w:p>
        </w:tc>
        <w:tc>
          <w:tcPr>
            <w:tcW w:w="68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w:t>
            </w:r>
          </w:p>
        </w:tc>
        <w:tc>
          <w:tcPr>
            <w:tcW w:w="6976" w:type="dxa"/>
            <w:gridSpan w:val="3"/>
            <w:vAlign w:val="center"/>
          </w:tcPr>
          <w:p>
            <w:pPr>
              <w:widowControl/>
              <w:rPr>
                <w:rFonts w:cs="宋体" w:asciiTheme="minorEastAsia" w:hAnsiTheme="minorEastAsia"/>
                <w:sz w:val="22"/>
              </w:rPr>
            </w:pPr>
            <w:r>
              <w:rPr>
                <w:rStyle w:val="76"/>
                <w:rFonts w:hint="eastAsia" w:ascii="宋体" w:hAnsi="宋体" w:cs="宋体"/>
                <w:sz w:val="22"/>
                <w:szCs w:val="22"/>
              </w:rPr>
              <w:t>投标供应商2020年-2022年在温州市金融机构业绩考核情况，根据温州市人民政府办公室关于温州金融机构业绩考核结果的相关文件，三年中任意一年有</w:t>
            </w:r>
            <w:r>
              <w:rPr>
                <w:rFonts w:hint="eastAsia" w:ascii="宋体" w:hAnsi="宋体" w:eastAsia="宋体" w:cs="宋体"/>
                <w:sz w:val="22"/>
              </w:rPr>
              <w:t>如下情况之一：在2020年或2021年有获得银行业金融机构综合考核排名前十六名或证券业金融机构综合考核前三名；或在2022年有入围银行业金融机构综合考核优秀单位名单或证券业金融机构综合考核优秀单位名单的得1分，满分1分，否则不得分。</w:t>
            </w:r>
          </w:p>
        </w:tc>
        <w:tc>
          <w:tcPr>
            <w:tcW w:w="3685" w:type="dxa"/>
            <w:vAlign w:val="center"/>
          </w:tcPr>
          <w:p>
            <w:pPr>
              <w:widowControl/>
              <w:rPr>
                <w:rFonts w:cs="宋体" w:asciiTheme="minorEastAsia" w:hAnsiTheme="minorEastAsia"/>
                <w:kern w:val="0"/>
                <w:sz w:val="22"/>
              </w:rPr>
            </w:pPr>
            <w:r>
              <w:rPr>
                <w:rFonts w:hint="eastAsia" w:cs="宋体" w:asciiTheme="minorEastAsia" w:hAnsiTheme="minorEastAsia" w:eastAsiaTheme="minorEastAsia"/>
                <w:kern w:val="0"/>
                <w:sz w:val="22"/>
              </w:rPr>
              <w:t>需提供温州市人民政府办公室关于温州金融机构业绩考核结果相关的文件，</w:t>
            </w:r>
            <w:r>
              <w:rPr>
                <w:rStyle w:val="76"/>
                <w:rFonts w:hint="eastAsia" w:cs="宋体" w:asciiTheme="minorEastAsia" w:hAnsiTheme="minorEastAsia" w:eastAsiaTheme="minorEastAsia"/>
                <w:sz w:val="22"/>
                <w:szCs w:val="22"/>
              </w:rPr>
              <w:t>复印件需</w:t>
            </w:r>
            <w:r>
              <w:rPr>
                <w:rFonts w:hint="eastAsia" w:cs="宋体" w:asciiTheme="minorEastAsia" w:hAnsiTheme="minorEastAsia" w:eastAsiaTheme="minorEastAsia"/>
                <w:sz w:val="22"/>
              </w:rPr>
              <w:t>加盖投标供应商公章，</w:t>
            </w:r>
            <w:r>
              <w:rPr>
                <w:rStyle w:val="76"/>
                <w:rFonts w:hint="eastAsia" w:cs="宋体" w:asciiTheme="minorEastAsia" w:hAnsiTheme="minorEastAsia" w:eastAsiaTheme="minorEastAsia"/>
                <w:kern w:val="0"/>
                <w:sz w:val="22"/>
                <w:szCs w:val="22"/>
              </w:rPr>
              <w:t>否则不得分</w:t>
            </w:r>
            <w:r>
              <w:rPr>
                <w:rFonts w:hint="eastAsia" w:cs="宋体" w:asciiTheme="minorEastAsia" w:hAnsiTheme="minorEastAsia" w:eastAsiaTheme="minorEastAsia"/>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506" w:type="dxa"/>
            <w:vAlign w:val="center"/>
          </w:tcPr>
          <w:p>
            <w:pPr>
              <w:widowControl/>
              <w:jc w:val="center"/>
              <w:rPr>
                <w:rFonts w:cs="宋体" w:asciiTheme="minorEastAsia" w:hAnsiTheme="minorEastAsia"/>
                <w:b/>
                <w:bCs/>
                <w:kern w:val="0"/>
                <w:sz w:val="22"/>
              </w:rPr>
            </w:pPr>
            <w:r>
              <w:rPr>
                <w:rFonts w:cs="宋体" w:asciiTheme="minorEastAsia" w:hAnsiTheme="minorEastAsia" w:eastAsiaTheme="minorEastAsia"/>
                <w:b/>
                <w:bCs/>
                <w:kern w:val="0"/>
                <w:sz w:val="22"/>
              </w:rPr>
              <w:t>16</w:t>
            </w:r>
          </w:p>
        </w:tc>
        <w:tc>
          <w:tcPr>
            <w:tcW w:w="1933"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本地化服务能力</w:t>
            </w:r>
          </w:p>
        </w:tc>
        <w:tc>
          <w:tcPr>
            <w:tcW w:w="680" w:type="dxa"/>
            <w:vAlign w:val="center"/>
          </w:tcPr>
          <w:p>
            <w:pPr>
              <w:widowControl/>
              <w:jc w:val="center"/>
              <w:rPr>
                <w:rFonts w:cs="宋体" w:asciiTheme="minorEastAsia" w:hAnsiTheme="minorEastAsia"/>
                <w:kern w:val="0"/>
                <w:sz w:val="22"/>
              </w:rPr>
            </w:pPr>
            <w:r>
              <w:rPr>
                <w:rFonts w:hint="eastAsia" w:cs="宋体" w:asciiTheme="minorEastAsia" w:hAnsiTheme="minorEastAsia" w:eastAsiaTheme="minorEastAsia"/>
                <w:kern w:val="0"/>
                <w:sz w:val="22"/>
              </w:rPr>
              <w:t>1</w:t>
            </w:r>
          </w:p>
        </w:tc>
        <w:tc>
          <w:tcPr>
            <w:tcW w:w="6976" w:type="dxa"/>
            <w:gridSpan w:val="3"/>
            <w:vAlign w:val="center"/>
          </w:tcPr>
          <w:p>
            <w:pPr>
              <w:widowControl/>
              <w:jc w:val="left"/>
              <w:rPr>
                <w:rFonts w:cs="宋体" w:asciiTheme="minorEastAsia" w:hAnsiTheme="minorEastAsia"/>
                <w:sz w:val="22"/>
              </w:rPr>
            </w:pPr>
            <w:r>
              <w:rPr>
                <w:rStyle w:val="76"/>
                <w:rFonts w:hint="eastAsia" w:cs="宋体" w:asciiTheme="minorEastAsia" w:hAnsiTheme="minorEastAsia" w:eastAsiaTheme="minorEastAsia"/>
                <w:kern w:val="0"/>
                <w:sz w:val="22"/>
                <w:szCs w:val="22"/>
              </w:rPr>
              <w:t>投标供应商</w:t>
            </w:r>
            <w:r>
              <w:rPr>
                <w:rFonts w:hint="eastAsia" w:cs="宋体" w:asciiTheme="minorEastAsia" w:hAnsiTheme="minorEastAsia" w:eastAsiaTheme="minorEastAsia"/>
                <w:sz w:val="22"/>
              </w:rPr>
              <w:t>在温州地区设立分公司或营业部得1分，满分1分，没有不得分。</w:t>
            </w:r>
          </w:p>
        </w:tc>
        <w:tc>
          <w:tcPr>
            <w:tcW w:w="3685" w:type="dxa"/>
            <w:vAlign w:val="center"/>
          </w:tcPr>
          <w:p>
            <w:pPr>
              <w:widowControl/>
              <w:rPr>
                <w:rFonts w:cs="宋体" w:asciiTheme="minorEastAsia" w:hAnsiTheme="minorEastAsia"/>
                <w:kern w:val="0"/>
                <w:sz w:val="22"/>
              </w:rPr>
            </w:pPr>
            <w:r>
              <w:rPr>
                <w:rFonts w:hint="eastAsia" w:cs="宋体" w:asciiTheme="minorEastAsia" w:hAnsiTheme="minorEastAsia" w:eastAsiaTheme="minorEastAsia"/>
                <w:sz w:val="22"/>
              </w:rPr>
              <w:t>提供营业执照复印件并加盖投标供应商公章，</w:t>
            </w:r>
            <w:r>
              <w:rPr>
                <w:rStyle w:val="76"/>
                <w:rFonts w:hint="eastAsia" w:cs="宋体" w:asciiTheme="minorEastAsia" w:hAnsiTheme="minorEastAsia" w:eastAsiaTheme="minorEastAsia"/>
                <w:kern w:val="0"/>
                <w:sz w:val="22"/>
                <w:szCs w:val="22"/>
              </w:rPr>
              <w:t>否则不得分</w:t>
            </w:r>
            <w:r>
              <w:rPr>
                <w:rFonts w:hint="eastAsia" w:cs="宋体" w:asciiTheme="minorEastAsia" w:hAnsiTheme="minorEastAsia" w:eastAsiaTheme="minorEastAsia"/>
                <w:kern w:val="0"/>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3780" w:type="dxa"/>
            <w:gridSpan w:val="7"/>
            <w:vAlign w:val="center"/>
          </w:tcPr>
          <w:p>
            <w:pPr>
              <w:widowControl/>
              <w:jc w:val="left"/>
              <w:rPr>
                <w:rFonts w:cs="宋体" w:asciiTheme="minorEastAsia" w:hAnsiTheme="minorEastAsia"/>
                <w:b/>
                <w:bCs/>
                <w:kern w:val="0"/>
                <w:sz w:val="22"/>
              </w:rPr>
            </w:pPr>
            <w:r>
              <w:rPr>
                <w:rFonts w:hint="eastAsia" w:cs="宋体" w:asciiTheme="minorEastAsia" w:hAnsiTheme="minorEastAsia" w:eastAsiaTheme="minorEastAsia"/>
                <w:b/>
                <w:bCs/>
                <w:kern w:val="0"/>
                <w:sz w:val="22"/>
              </w:rPr>
              <w:t>注：</w:t>
            </w:r>
          </w:p>
          <w:p>
            <w:pPr>
              <w:widowControl/>
              <w:ind w:firstLine="442" w:firstLineChars="200"/>
              <w:jc w:val="left"/>
              <w:rPr>
                <w:rFonts w:cs="宋体" w:asciiTheme="minorEastAsia" w:hAnsiTheme="minorEastAsia"/>
                <w:b/>
                <w:bCs/>
                <w:kern w:val="0"/>
                <w:sz w:val="22"/>
              </w:rPr>
            </w:pPr>
            <w:r>
              <w:rPr>
                <w:rFonts w:hint="eastAsia" w:cs="宋体" w:asciiTheme="minorEastAsia" w:hAnsiTheme="minorEastAsia" w:eastAsiaTheme="minorEastAsia"/>
                <w:b/>
                <w:bCs/>
                <w:kern w:val="0"/>
                <w:sz w:val="22"/>
              </w:rPr>
              <w:t>1、上述计算得分均保留2位小数。</w:t>
            </w:r>
          </w:p>
          <w:p>
            <w:pPr>
              <w:widowControl/>
              <w:ind w:firstLine="442" w:firstLineChars="200"/>
              <w:rPr>
                <w:rFonts w:cs="宋体" w:asciiTheme="minorEastAsia" w:hAnsiTheme="minorEastAsia"/>
                <w:b/>
                <w:bCs/>
                <w:kern w:val="0"/>
                <w:sz w:val="22"/>
              </w:rPr>
            </w:pPr>
            <w:r>
              <w:rPr>
                <w:rFonts w:hint="eastAsia" w:cs="宋体" w:asciiTheme="minorEastAsia" w:hAnsiTheme="minorEastAsia" w:eastAsiaTheme="minorEastAsia"/>
                <w:b/>
                <w:bCs/>
                <w:kern w:val="0"/>
                <w:sz w:val="22"/>
              </w:rPr>
              <w:t>2、投标供应商如为联合体投标的，投标供应商分类评级、中期票据承销金额、中期票据发行单数、发行利率评分项、温州市金融机构业绩考核情况均以联合体成员中的牵头单位为准。</w:t>
            </w:r>
          </w:p>
          <w:p>
            <w:pPr>
              <w:widowControl/>
              <w:ind w:firstLine="442" w:firstLineChars="200"/>
              <w:rPr>
                <w:rFonts w:cs="宋体" w:asciiTheme="minorEastAsia" w:hAnsiTheme="minorEastAsia"/>
                <w:kern w:val="0"/>
                <w:sz w:val="22"/>
              </w:rPr>
            </w:pPr>
            <w:r>
              <w:rPr>
                <w:rFonts w:hint="eastAsia" w:cs="宋体" w:asciiTheme="minorEastAsia" w:hAnsiTheme="minorEastAsia" w:eastAsiaTheme="minorEastAsia"/>
                <w:b/>
                <w:bCs/>
                <w:kern w:val="0"/>
                <w:sz w:val="22"/>
              </w:rPr>
              <w:t>3、中期票据相关数据在WIND网页中，以WIND口径为准，债券类型选“中期票据”，勾选“联主实际比例”、“合并母子公司”。</w:t>
            </w:r>
          </w:p>
        </w:tc>
      </w:tr>
    </w:tbl>
    <w:p>
      <w:pPr>
        <w:ind w:firstLine="440" w:firstLineChars="200"/>
        <w:rPr>
          <w:rFonts w:ascii="宋体" w:hAnsi="宋体" w:eastAsia="宋体" w:cs="宋体"/>
          <w:sz w:val="22"/>
        </w:rPr>
      </w:pPr>
      <w:r>
        <w:rPr>
          <w:rFonts w:hint="eastAsia" w:ascii="宋体" w:hAnsi="宋体" w:eastAsia="宋体" w:cs="宋体"/>
          <w:sz w:val="22"/>
        </w:rPr>
        <w:t>注：</w:t>
      </w:r>
    </w:p>
    <w:p>
      <w:pPr>
        <w:ind w:firstLine="440" w:firstLineChars="200"/>
        <w:rPr>
          <w:rFonts w:ascii="宋体" w:hAnsi="宋体" w:eastAsia="宋体" w:cs="宋体"/>
          <w:sz w:val="22"/>
        </w:rPr>
      </w:pPr>
      <w:r>
        <w:rPr>
          <w:rFonts w:hint="eastAsia" w:ascii="宋体" w:hAnsi="宋体" w:eastAsia="宋体" w:cs="宋体"/>
          <w:sz w:val="22"/>
        </w:rPr>
        <w:t>1、投标供应商应保证所提供文件资料的真实性，所有文件资料必须是针对本次采购的。如发现投标供应商提供了虚假文件资料，其投标将作无效标处理，并自行承担相应的法律责任；</w:t>
      </w:r>
    </w:p>
    <w:p>
      <w:pPr>
        <w:ind w:firstLine="440" w:firstLineChars="200"/>
        <w:rPr>
          <w:rFonts w:ascii="宋体" w:hAnsi="宋体" w:eastAsia="宋体" w:cs="宋体"/>
          <w:sz w:val="22"/>
        </w:rPr>
      </w:pPr>
      <w:r>
        <w:rPr>
          <w:rFonts w:hint="eastAsia" w:ascii="宋体" w:hAnsi="宋体" w:eastAsia="宋体" w:cs="宋体"/>
          <w:sz w:val="22"/>
        </w:rPr>
        <w:t>2、评标委员会、采购机构在项目评审直至合同签订、履约期间，有权要求投标供应商出具投标文件中的合同文本，予以确认其的真实性和有效性，如出现与事实不符等情况，将根据有关规定以“提供虚假材料谋取中标”予以处理。</w:t>
      </w:r>
    </w:p>
    <w:p>
      <w:pPr>
        <w:ind w:firstLine="442" w:firstLineChars="200"/>
        <w:rPr>
          <w:rFonts w:ascii="宋体" w:hAnsi="宋体" w:eastAsia="宋体" w:cs="宋体"/>
        </w:rPr>
      </w:pPr>
      <w:r>
        <w:rPr>
          <w:rFonts w:hint="eastAsia" w:ascii="宋体" w:hAnsi="宋体" w:eastAsia="宋体" w:cs="宋体"/>
          <w:b/>
          <w:bCs/>
          <w:sz w:val="22"/>
        </w:rPr>
        <w:t>3、投标供应商提供的相关证明资料、截图查询证明等资料模糊不清，评委无法判断或者难以辨认时，评委评审时将视作未提供相关资料处理。</w:t>
      </w:r>
    </w:p>
    <w:p>
      <w:pPr>
        <w:pStyle w:val="2"/>
        <w:ind w:firstLine="210"/>
        <w:rPr>
          <w:rFonts w:ascii="宋体" w:hAnsi="宋体" w:eastAsia="宋体" w:cs="宋体"/>
        </w:rPr>
        <w:sectPr>
          <w:pgSz w:w="16838" w:h="11906" w:orient="landscape"/>
          <w:pgMar w:top="1417" w:right="1417" w:bottom="1417" w:left="1417" w:header="737" w:footer="737" w:gutter="0"/>
          <w:cols w:space="0" w:num="1"/>
          <w:docGrid w:linePitch="312" w:charSpace="0"/>
        </w:sectPr>
      </w:pPr>
    </w:p>
    <w:p>
      <w:pPr>
        <w:overflowPunct w:val="0"/>
        <w:spacing w:line="360" w:lineRule="auto"/>
        <w:ind w:firstLine="442" w:firstLineChars="200"/>
        <w:rPr>
          <w:rFonts w:ascii="宋体" w:hAnsi="宋体" w:eastAsia="宋体" w:cs="宋体"/>
          <w:b/>
          <w:sz w:val="22"/>
        </w:rPr>
      </w:pPr>
      <w:bookmarkStart w:id="225" w:name="_Hlk11188594"/>
    </w:p>
    <w:p>
      <w:pPr>
        <w:spacing w:line="360" w:lineRule="auto"/>
        <w:ind w:firstLine="442" w:firstLineChars="200"/>
        <w:rPr>
          <w:rFonts w:ascii="宋体" w:hAnsi="宋体" w:eastAsia="宋体" w:cs="宋体"/>
          <w:b/>
          <w:sz w:val="22"/>
        </w:rPr>
      </w:pPr>
      <w:r>
        <w:rPr>
          <w:rFonts w:hint="eastAsia" w:ascii="宋体" w:hAnsi="宋体" w:eastAsia="宋体" w:cs="宋体"/>
          <w:b/>
          <w:sz w:val="22"/>
        </w:rPr>
        <w:t>2、商务（报价）评分（50分）：</w:t>
      </w:r>
    </w:p>
    <w:bookmarkEnd w:id="225"/>
    <w:p>
      <w:pPr>
        <w:spacing w:line="360" w:lineRule="auto"/>
        <w:ind w:firstLine="440" w:firstLineChars="200"/>
        <w:rPr>
          <w:rFonts w:ascii="宋体" w:hAnsi="宋体" w:eastAsia="宋体" w:cs="宋体"/>
          <w:sz w:val="22"/>
        </w:rPr>
      </w:pPr>
      <w:bookmarkStart w:id="226" w:name="_Hlk11191261"/>
      <w:r>
        <w:rPr>
          <w:rFonts w:hint="eastAsia" w:ascii="宋体" w:hAnsi="宋体" w:eastAsia="宋体" w:cs="宋体"/>
          <w:sz w:val="22"/>
        </w:rPr>
        <w:t>评标基准价的计算：年承销费率商务（报价）得分以BP为单位进行计算，以有效投标报价的算术平均值为评标基准价；4家≤有效投标报价单位≤8家时，以所有有效投标报价去掉一个最高价和最低价的算数平均值作为评标基准价；有效投标报价单位＞8家时，以所有有效投标报价去掉一个最高、一个次高价和一个最低、次低价的算数平均值作为评标基准价；</w:t>
      </w:r>
    </w:p>
    <w:p>
      <w:pPr>
        <w:spacing w:line="360" w:lineRule="auto"/>
        <w:ind w:firstLine="440" w:firstLineChars="200"/>
        <w:rPr>
          <w:rFonts w:ascii="宋体" w:hAnsi="宋体" w:eastAsia="宋体" w:cs="宋体"/>
          <w:sz w:val="22"/>
        </w:rPr>
      </w:pPr>
      <w:r>
        <w:rPr>
          <w:rFonts w:hint="eastAsia" w:ascii="宋体" w:hAnsi="宋体" w:eastAsia="宋体" w:cs="宋体"/>
          <w:sz w:val="22"/>
          <w:u w:val="single"/>
        </w:rPr>
        <w:t>▲本项目年承销费率最高限价为0.1％（即10BP）/年，如投标供应商报价超过该最高限价，其投标文件作无效标处理。所有投标供应商商务（报价）均超最高限价，本项目废标，重新组织采购。</w:t>
      </w:r>
    </w:p>
    <w:p>
      <w:pPr>
        <w:spacing w:line="360" w:lineRule="auto"/>
        <w:ind w:firstLine="440" w:firstLineChars="200"/>
        <w:rPr>
          <w:rFonts w:ascii="宋体" w:hAnsi="宋体" w:eastAsia="宋体" w:cs="宋体"/>
          <w:sz w:val="22"/>
        </w:rPr>
      </w:pPr>
      <w:r>
        <w:rPr>
          <w:rFonts w:hint="eastAsia" w:ascii="宋体" w:hAnsi="宋体" w:eastAsia="宋体" w:cs="宋体"/>
          <w:sz w:val="22"/>
        </w:rPr>
        <w:t>报价得分计算时将承销费率折算成BP，以便于计算。</w:t>
      </w:r>
    </w:p>
    <w:p>
      <w:pPr>
        <w:spacing w:line="360" w:lineRule="auto"/>
        <w:ind w:firstLine="440" w:firstLineChars="200"/>
        <w:rPr>
          <w:rFonts w:ascii="宋体" w:hAnsi="宋体" w:eastAsia="宋体" w:cs="宋体"/>
          <w:sz w:val="22"/>
        </w:rPr>
      </w:pPr>
      <w:r>
        <w:rPr>
          <w:rFonts w:hint="eastAsia" w:ascii="宋体" w:hAnsi="宋体" w:eastAsia="宋体" w:cs="宋体"/>
          <w:sz w:val="22"/>
        </w:rPr>
        <w:t>（1） 投标评标报价=评标基准价时,得满50分；</w:t>
      </w:r>
    </w:p>
    <w:p>
      <w:pPr>
        <w:spacing w:line="360" w:lineRule="auto"/>
        <w:ind w:firstLine="440" w:firstLineChars="200"/>
        <w:rPr>
          <w:rFonts w:ascii="宋体" w:hAnsi="宋体" w:eastAsia="宋体" w:cs="宋体"/>
          <w:sz w:val="22"/>
        </w:rPr>
      </w:pPr>
      <w:r>
        <w:rPr>
          <w:rFonts w:hint="eastAsia" w:ascii="宋体" w:hAnsi="宋体" w:eastAsia="宋体" w:cs="宋体"/>
          <w:sz w:val="22"/>
        </w:rPr>
        <w:t>（2） 投标评标报价＞评标基准值价时，投标评标价每高于评标基准价1个BP，扣1分；</w:t>
      </w:r>
    </w:p>
    <w:p>
      <w:pPr>
        <w:spacing w:line="360" w:lineRule="auto"/>
        <w:ind w:firstLine="440" w:firstLineChars="200"/>
        <w:rPr>
          <w:rFonts w:ascii="宋体" w:hAnsi="宋体" w:eastAsia="宋体" w:cs="宋体"/>
          <w:sz w:val="22"/>
        </w:rPr>
      </w:pPr>
      <w:r>
        <w:rPr>
          <w:rFonts w:hint="eastAsia" w:ascii="宋体" w:hAnsi="宋体" w:eastAsia="宋体" w:cs="宋体"/>
          <w:sz w:val="22"/>
        </w:rPr>
        <w:t>投标评标报价＜评标基准值价时，投标评标价每低于评标基准价1个BP，扣0.5分；</w:t>
      </w:r>
    </w:p>
    <w:p>
      <w:pPr>
        <w:spacing w:line="360" w:lineRule="auto"/>
        <w:ind w:firstLine="440" w:firstLineChars="200"/>
        <w:rPr>
          <w:rFonts w:ascii="宋体" w:hAnsi="宋体" w:eastAsia="宋体" w:cs="宋体"/>
          <w:sz w:val="22"/>
        </w:rPr>
      </w:pPr>
      <w:r>
        <w:rPr>
          <w:rFonts w:hint="eastAsia" w:ascii="宋体" w:hAnsi="宋体" w:eastAsia="宋体" w:cs="宋体"/>
          <w:sz w:val="22"/>
        </w:rPr>
        <w:t>（3）以上报价得分保留小数2位,报价得分最低为0分。</w:t>
      </w:r>
    </w:p>
    <w:p>
      <w:pPr>
        <w:spacing w:line="360" w:lineRule="auto"/>
        <w:ind w:firstLine="440" w:firstLineChars="200"/>
        <w:rPr>
          <w:rFonts w:ascii="宋体" w:hAnsi="宋体" w:eastAsia="宋体" w:cs="宋体"/>
          <w:sz w:val="22"/>
        </w:rPr>
      </w:pPr>
      <w:r>
        <w:rPr>
          <w:rFonts w:hint="eastAsia" w:ascii="宋体" w:hAnsi="宋体" w:eastAsia="宋体" w:cs="宋体"/>
          <w:sz w:val="22"/>
        </w:rPr>
        <w:t xml:space="preserve">如 A=投标评标报价 B=评标基准价 </w:t>
      </w:r>
    </w:p>
    <w:p>
      <w:pPr>
        <w:spacing w:line="360" w:lineRule="auto"/>
        <w:ind w:firstLine="440" w:firstLineChars="200"/>
        <w:rPr>
          <w:rFonts w:ascii="宋体" w:hAnsi="宋体" w:eastAsia="宋体" w:cs="宋体"/>
          <w:sz w:val="22"/>
        </w:rPr>
      </w:pPr>
      <w:r>
        <w:rPr>
          <w:rFonts w:hint="eastAsia" w:ascii="宋体" w:hAnsi="宋体" w:eastAsia="宋体" w:cs="宋体"/>
          <w:sz w:val="22"/>
        </w:rPr>
        <w:t>当A ＞B时， 报价得分=50-（A-B）×1</w:t>
      </w:r>
    </w:p>
    <w:p>
      <w:pPr>
        <w:spacing w:line="360" w:lineRule="auto"/>
        <w:ind w:firstLine="440" w:firstLineChars="200"/>
        <w:rPr>
          <w:rFonts w:ascii="宋体" w:hAnsi="宋体" w:eastAsia="宋体" w:cs="宋体"/>
          <w:sz w:val="22"/>
        </w:rPr>
      </w:pPr>
      <w:r>
        <w:rPr>
          <w:rFonts w:hint="eastAsia" w:ascii="宋体" w:hAnsi="宋体" w:eastAsia="宋体" w:cs="宋体"/>
          <w:sz w:val="22"/>
        </w:rPr>
        <w:t>当A ＜B时， 报价得分=50-（B-A）×0.5</w:t>
      </w:r>
    </w:p>
    <w:p>
      <w:pPr>
        <w:spacing w:line="360" w:lineRule="auto"/>
        <w:ind w:firstLine="442" w:firstLineChars="200"/>
        <w:rPr>
          <w:rFonts w:ascii="宋体" w:hAnsi="宋体" w:eastAsia="宋体" w:cs="宋体"/>
          <w:b/>
          <w:bCs/>
          <w:sz w:val="22"/>
          <w:szCs w:val="24"/>
        </w:rPr>
      </w:pPr>
      <w:r>
        <w:rPr>
          <w:rFonts w:hint="eastAsia" w:ascii="宋体" w:hAnsi="宋体" w:eastAsia="宋体" w:cs="宋体"/>
          <w:b/>
          <w:bCs/>
          <w:sz w:val="22"/>
        </w:rPr>
        <w:t>3、有效投标供应商的综合得分为技术资信分和商务（报价）分的总和</w:t>
      </w:r>
      <w:bookmarkEnd w:id="226"/>
      <w:r>
        <w:rPr>
          <w:rFonts w:hint="eastAsia" w:ascii="宋体" w:hAnsi="宋体" w:eastAsia="宋体" w:cs="宋体"/>
          <w:b/>
          <w:bCs/>
          <w:sz w:val="22"/>
        </w:rPr>
        <w:t>。</w:t>
      </w:r>
    </w:p>
    <w:p>
      <w:pPr>
        <w:spacing w:line="360" w:lineRule="auto"/>
        <w:ind w:left="552" w:hanging="552" w:hangingChars="250"/>
        <w:outlineLvl w:val="1"/>
        <w:rPr>
          <w:rFonts w:ascii="宋体" w:hAnsi="宋体" w:eastAsia="宋体" w:cs="宋体"/>
          <w:b/>
          <w:sz w:val="22"/>
        </w:rPr>
      </w:pPr>
      <w:r>
        <w:rPr>
          <w:rFonts w:hint="eastAsia" w:ascii="宋体" w:hAnsi="宋体" w:eastAsia="宋体" w:cs="宋体"/>
          <w:b/>
          <w:sz w:val="22"/>
        </w:rPr>
        <w:t>六、 定标办法</w:t>
      </w:r>
    </w:p>
    <w:p>
      <w:pPr>
        <w:overflowPunct w:val="0"/>
        <w:spacing w:line="360" w:lineRule="auto"/>
        <w:ind w:firstLine="440" w:firstLineChars="200"/>
        <w:rPr>
          <w:rFonts w:ascii="宋体" w:hAnsi="宋体" w:eastAsia="宋体" w:cs="宋体"/>
          <w:sz w:val="22"/>
        </w:rPr>
      </w:pPr>
      <w:r>
        <w:rPr>
          <w:rFonts w:hint="eastAsia" w:ascii="宋体" w:hAnsi="宋体" w:eastAsia="宋体" w:cs="宋体"/>
          <w:sz w:val="22"/>
        </w:rPr>
        <w:t>1.评标委员会依据法律、法规及采购文件有关规定在有效投标供应商的综合得分高到低进行排序（综合得分相同的，按投标报价由低到高进行排序；综合得分且投标报价相同的，由评标委员会抽签决定排序。），确定中标候选供应商数量向采购人推荐，采购人根据评标委员会的推荐结果全部确定为中标供应商。具体规则如下：</w:t>
      </w:r>
    </w:p>
    <w:p>
      <w:pPr>
        <w:overflowPunct w:val="0"/>
        <w:spacing w:line="360" w:lineRule="auto"/>
        <w:ind w:firstLine="442" w:firstLineChars="200"/>
        <w:rPr>
          <w:rFonts w:ascii="宋体" w:hAnsi="宋体" w:eastAsia="宋体" w:cs="宋体"/>
          <w:b/>
          <w:sz w:val="22"/>
        </w:rPr>
      </w:pPr>
      <w:r>
        <w:rPr>
          <w:rFonts w:hint="eastAsia" w:ascii="宋体" w:hAnsi="宋体" w:eastAsia="宋体" w:cs="宋体"/>
          <w:b/>
          <w:sz w:val="22"/>
        </w:rPr>
        <w:t>标段一：</w:t>
      </w:r>
    </w:p>
    <w:p>
      <w:pPr>
        <w:overflowPunct w:val="0"/>
        <w:spacing w:line="360" w:lineRule="auto"/>
        <w:ind w:firstLine="440" w:firstLineChars="200"/>
        <w:rPr>
          <w:rFonts w:ascii="宋体" w:hAnsi="宋体" w:eastAsia="宋体" w:cs="宋体"/>
          <w:sz w:val="22"/>
        </w:rPr>
      </w:pPr>
      <w:r>
        <w:rPr>
          <w:rFonts w:hint="eastAsia" w:ascii="宋体" w:hAnsi="宋体" w:eastAsia="宋体" w:cs="宋体"/>
          <w:sz w:val="22"/>
        </w:rPr>
        <w:t>1.1 若参与投标的投标供应商或者经过评审</w:t>
      </w:r>
      <w:r>
        <w:rPr>
          <w:rFonts w:ascii="宋体" w:hAnsi="宋体" w:eastAsia="宋体" w:cs="宋体"/>
          <w:sz w:val="22"/>
        </w:rPr>
        <w:t>4家≤</w:t>
      </w:r>
      <w:r>
        <w:rPr>
          <w:rFonts w:hint="eastAsia" w:ascii="宋体" w:hAnsi="宋体" w:eastAsia="宋体" w:cs="宋体"/>
          <w:sz w:val="22"/>
        </w:rPr>
        <w:t>有效投标供应商≤10家，则综合得分最低的2家投标供应商不推荐为中标候选供应商,其他有效投标供应商均推荐为中标候选供应商；</w:t>
      </w:r>
    </w:p>
    <w:p>
      <w:pPr>
        <w:overflowPunct w:val="0"/>
        <w:spacing w:line="360" w:lineRule="auto"/>
        <w:ind w:firstLine="420" w:firstLineChars="200"/>
        <w:rPr>
          <w:rFonts w:ascii="宋体" w:hAnsi="宋体" w:eastAsia="宋体" w:cs="宋体"/>
        </w:rPr>
      </w:pPr>
      <w:r>
        <w:rPr>
          <w:rFonts w:hint="eastAsia" w:ascii="宋体" w:hAnsi="宋体" w:eastAsia="宋体" w:cs="宋体"/>
        </w:rPr>
        <w:t xml:space="preserve">1.2 </w:t>
      </w:r>
      <w:r>
        <w:rPr>
          <w:rFonts w:hint="eastAsia" w:ascii="宋体" w:hAnsi="宋体" w:eastAsia="宋体" w:cs="宋体"/>
          <w:sz w:val="22"/>
        </w:rPr>
        <w:t>若参与投标的投标供应商或者经过评审有效投标供应商＞10家，按有效投标供应商的综合得分高到低进行排序（综合得分相同的，按投标报价由低到高进行排序；综合得分且投标报价相同的，由评标委员会抽签决定排序。），综合得分前8名有效投标供应商均推荐为中标候选供应商，剩余有效投标供应商均不推荐为中标候选供应商。</w:t>
      </w:r>
    </w:p>
    <w:p>
      <w:pPr>
        <w:spacing w:line="360" w:lineRule="auto"/>
        <w:ind w:firstLine="440" w:firstLineChars="200"/>
        <w:rPr>
          <w:rFonts w:ascii="宋体" w:hAnsi="宋体" w:eastAsia="宋体" w:cs="宋体"/>
          <w:sz w:val="22"/>
        </w:rPr>
      </w:pPr>
      <w:r>
        <w:rPr>
          <w:rFonts w:hint="eastAsia" w:ascii="宋体" w:hAnsi="宋体" w:eastAsia="宋体" w:cs="宋体"/>
          <w:sz w:val="22"/>
        </w:rPr>
        <w:t>1.</w:t>
      </w:r>
      <w:r>
        <w:rPr>
          <w:rFonts w:ascii="宋体" w:hAnsi="宋体" w:eastAsia="宋体" w:cs="宋体"/>
          <w:sz w:val="22"/>
        </w:rPr>
        <w:t>3</w:t>
      </w:r>
      <w:r>
        <w:rPr>
          <w:rFonts w:hint="eastAsia" w:ascii="宋体" w:hAnsi="宋体" w:eastAsia="宋体" w:cs="宋体"/>
          <w:sz w:val="22"/>
        </w:rPr>
        <w:t>. 本</w:t>
      </w:r>
      <w:r>
        <w:rPr>
          <w:rFonts w:ascii="宋体" w:hAnsi="宋体" w:eastAsia="宋体" w:cs="宋体"/>
          <w:sz w:val="22"/>
        </w:rPr>
        <w:t>标段综合得分</w:t>
      </w:r>
      <w:r>
        <w:rPr>
          <w:rFonts w:hint="eastAsia" w:ascii="宋体" w:hAnsi="宋体" w:eastAsia="宋体" w:cs="宋体"/>
          <w:sz w:val="22"/>
        </w:rPr>
        <w:t>排名</w:t>
      </w:r>
      <w:r>
        <w:rPr>
          <w:rFonts w:ascii="宋体" w:hAnsi="宋体" w:eastAsia="宋体" w:cs="宋体"/>
          <w:sz w:val="22"/>
        </w:rPr>
        <w:t>第一的作为</w:t>
      </w:r>
      <w:r>
        <w:rPr>
          <w:rFonts w:hint="eastAsia" w:ascii="宋体" w:hAnsi="宋体" w:eastAsia="宋体" w:cs="宋体"/>
          <w:sz w:val="22"/>
        </w:rPr>
        <w:t>牵头</w:t>
      </w:r>
      <w:r>
        <w:rPr>
          <w:rFonts w:ascii="宋体" w:hAnsi="宋体" w:eastAsia="宋体" w:cs="宋体"/>
          <w:sz w:val="22"/>
        </w:rPr>
        <w:t>主承销商，</w:t>
      </w:r>
      <w:r>
        <w:rPr>
          <w:rFonts w:hint="eastAsia" w:ascii="宋体" w:hAnsi="宋体" w:eastAsia="宋体" w:cs="宋体"/>
          <w:sz w:val="22"/>
        </w:rPr>
        <w:t>牵头主承销商负责注册及协助其他主承销商加入承销团等工作。如牵头主承销商未按要求完成注册工作的，采购人有权取消其牵头主承销商资格，由主承销商库中符合条件的其他主承销商依次递补。</w:t>
      </w:r>
    </w:p>
    <w:p>
      <w:pPr>
        <w:overflowPunct w:val="0"/>
        <w:spacing w:line="360" w:lineRule="auto"/>
        <w:ind w:firstLine="442" w:firstLineChars="200"/>
        <w:rPr>
          <w:rFonts w:ascii="宋体" w:hAnsi="宋体" w:eastAsia="宋体" w:cs="宋体"/>
          <w:b/>
          <w:sz w:val="22"/>
        </w:rPr>
      </w:pPr>
      <w:r>
        <w:rPr>
          <w:rFonts w:hint="eastAsia" w:ascii="宋体" w:hAnsi="宋体" w:eastAsia="宋体" w:cs="宋体"/>
          <w:b/>
          <w:sz w:val="22"/>
        </w:rPr>
        <w:t>标段二：</w:t>
      </w:r>
    </w:p>
    <w:p>
      <w:pPr>
        <w:overflowPunct w:val="0"/>
        <w:spacing w:line="360" w:lineRule="auto"/>
        <w:ind w:firstLine="440" w:firstLineChars="200"/>
        <w:rPr>
          <w:rFonts w:ascii="宋体" w:hAnsi="宋体" w:eastAsia="宋体" w:cs="宋体"/>
          <w:sz w:val="22"/>
        </w:rPr>
      </w:pPr>
      <w:r>
        <w:rPr>
          <w:rFonts w:hint="eastAsia" w:ascii="宋体" w:hAnsi="宋体" w:eastAsia="宋体" w:cs="宋体"/>
          <w:sz w:val="22"/>
        </w:rPr>
        <w:t>1.1 若参与投标的投标供应商或者经过评审4家≤有效投标供应商≤6家，综合得分最低的2家投标供应商不推荐为中标候选供应商,其他有效投标供应商均推荐为中标候选供应商；</w:t>
      </w:r>
    </w:p>
    <w:p>
      <w:pPr>
        <w:overflowPunct w:val="0"/>
        <w:spacing w:line="360" w:lineRule="auto"/>
        <w:ind w:firstLine="420" w:firstLineChars="200"/>
        <w:rPr>
          <w:rFonts w:ascii="宋体" w:hAnsi="宋体" w:eastAsia="宋体" w:cs="宋体"/>
        </w:rPr>
      </w:pPr>
      <w:r>
        <w:rPr>
          <w:rFonts w:hint="eastAsia" w:ascii="宋体" w:hAnsi="宋体" w:eastAsia="宋体" w:cs="宋体"/>
        </w:rPr>
        <w:t xml:space="preserve">1.2 </w:t>
      </w:r>
      <w:r>
        <w:rPr>
          <w:rFonts w:hint="eastAsia" w:ascii="宋体" w:hAnsi="宋体" w:eastAsia="宋体" w:cs="宋体"/>
          <w:sz w:val="22"/>
        </w:rPr>
        <w:t>若参与投标的投标供应商或者经过评审有效投标供应商＞6家，按有效投标供应商的综合得分高到低进行排序（综合得分相同的，按投标报价由低到高进行排序；综合得分且投标报价相同的，由评标委员会抽签决定排序），综合得分前4名有效投标供应商均推荐为中标候选供应商，剩余有效投标供应商均不推荐为中标候选供应商。</w:t>
      </w:r>
    </w:p>
    <w:p>
      <w:pPr>
        <w:spacing w:line="360" w:lineRule="auto"/>
        <w:ind w:firstLine="440" w:firstLineChars="200"/>
        <w:rPr>
          <w:rFonts w:ascii="宋体" w:hAnsi="宋体" w:eastAsia="宋体" w:cs="宋体"/>
          <w:sz w:val="22"/>
        </w:rPr>
      </w:pPr>
      <w:r>
        <w:rPr>
          <w:rFonts w:hint="eastAsia" w:ascii="宋体" w:hAnsi="宋体" w:eastAsia="宋体" w:cs="宋体"/>
          <w:sz w:val="22"/>
        </w:rPr>
        <w:t>2.如中标候选供应商因自身原因放弃中标或因不可抗力不能履行合同的；或未能在规定时间内与采购人签订合同的；或经质疑，采购组织机构审查确认因中标候选供应商在本次采购活动中存在违法违规行为或其他原因使质疑成立的，采购人有权视具体情况由排名次之的中标候选供应商确定为中标供应商或重新组织采购。</w:t>
      </w:r>
    </w:p>
    <w:p>
      <w:pPr>
        <w:spacing w:line="360" w:lineRule="auto"/>
        <w:ind w:left="552" w:hanging="552" w:hangingChars="250"/>
        <w:outlineLvl w:val="1"/>
        <w:rPr>
          <w:rFonts w:ascii="宋体" w:hAnsi="宋体" w:eastAsia="宋体" w:cs="宋体"/>
          <w:b/>
          <w:sz w:val="22"/>
        </w:rPr>
      </w:pPr>
      <w:bookmarkStart w:id="227" w:name="_Toc25815"/>
      <w:r>
        <w:rPr>
          <w:rFonts w:hint="eastAsia" w:ascii="宋体" w:hAnsi="宋体" w:eastAsia="宋体" w:cs="宋体"/>
          <w:b/>
          <w:sz w:val="22"/>
        </w:rPr>
        <w:t>七、 确定中标供应商</w:t>
      </w:r>
      <w:bookmarkEnd w:id="227"/>
    </w:p>
    <w:p>
      <w:pPr>
        <w:spacing w:line="360" w:lineRule="auto"/>
        <w:ind w:firstLine="440" w:firstLineChars="200"/>
        <w:rPr>
          <w:rFonts w:ascii="宋体" w:hAnsi="宋体" w:eastAsia="宋体" w:cs="宋体"/>
          <w:sz w:val="22"/>
        </w:rPr>
      </w:pPr>
      <w:r>
        <w:rPr>
          <w:rFonts w:hint="eastAsia" w:ascii="宋体" w:hAnsi="宋体" w:eastAsia="宋体" w:cs="宋体"/>
          <w:sz w:val="22"/>
        </w:rPr>
        <w:t>评标结束后，采购人将在浙江政府采购网和温州国企采购平台等信息媒体上公示中标结果，中标公告的公示期结束后，在规定期限内无异议则采购代理机构将向中标供应商发出中标通知书。中标通知书对采购人和中标供应商具有同等法律效力。</w:t>
      </w:r>
    </w:p>
    <w:p>
      <w:pPr>
        <w:pStyle w:val="3"/>
        <w:adjustRightInd w:val="0"/>
        <w:snapToGrid w:val="0"/>
        <w:spacing w:after="0" w:line="360" w:lineRule="auto"/>
        <w:outlineLvl w:val="1"/>
        <w:rPr>
          <w:rFonts w:ascii="宋体" w:hAnsi="宋体" w:eastAsia="宋体" w:cs="宋体"/>
          <w:b/>
          <w:sz w:val="22"/>
        </w:rPr>
      </w:pPr>
      <w:bookmarkStart w:id="228" w:name="_Toc32212"/>
      <w:r>
        <w:rPr>
          <w:rFonts w:hint="eastAsia" w:ascii="宋体" w:hAnsi="宋体" w:eastAsia="宋体" w:cs="宋体"/>
          <w:b/>
          <w:sz w:val="22"/>
        </w:rPr>
        <w:t>八、 投标供应商义务</w:t>
      </w:r>
      <w:bookmarkEnd w:id="228"/>
    </w:p>
    <w:p>
      <w:pPr>
        <w:spacing w:line="360" w:lineRule="auto"/>
        <w:ind w:firstLine="440" w:firstLineChars="200"/>
        <w:rPr>
          <w:rFonts w:ascii="宋体" w:hAnsi="宋体" w:eastAsia="宋体" w:cs="宋体"/>
          <w:sz w:val="22"/>
        </w:rPr>
      </w:pPr>
      <w:r>
        <w:rPr>
          <w:rFonts w:hint="eastAsia" w:ascii="宋体" w:hAnsi="宋体" w:eastAsia="宋体" w:cs="宋体"/>
          <w:sz w:val="22"/>
        </w:rPr>
        <w:t>投标供应商应随时接受评标委员会的询标，解答包括有关的商务、技术等问题。评标结束，所有评标资料归档备查。</w:t>
      </w:r>
    </w:p>
    <w:p>
      <w:pPr>
        <w:spacing w:line="360" w:lineRule="auto"/>
        <w:ind w:firstLine="420" w:firstLineChars="200"/>
        <w:rPr>
          <w:rFonts w:ascii="宋体" w:hAnsi="宋体" w:eastAsia="宋体" w:cs="宋体"/>
          <w:szCs w:val="24"/>
        </w:rPr>
      </w:pPr>
    </w:p>
    <w:sectPr>
      <w:pgSz w:w="11906" w:h="16838"/>
      <w:pgMar w:top="1474" w:right="1417" w:bottom="1417" w:left="1417" w:header="737" w:footer="73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宋体,Verdana,Arial">
    <w:altName w:val="宋体"/>
    <w:panose1 w:val="00000000000000000000"/>
    <w:charset w:val="86"/>
    <w:family w:val="roman"/>
    <w:pitch w:val="default"/>
    <w:sig w:usb0="00000000" w:usb1="00000000" w:usb2="00000010" w:usb3="00000000" w:csb0="00040000" w:csb1="00000000"/>
  </w:font>
  <w:font w:name="Microsoft YaHei UI">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szCs w:val="21"/>
      </w:rPr>
    </w:pPr>
    <w:r>
      <w:rPr>
        <w:szCs w:val="21"/>
      </w:rPr>
      <w:fldChar w:fldCharType="begin"/>
    </w:r>
    <w:r>
      <w:rPr>
        <w:szCs w:val="21"/>
      </w:rPr>
      <w:instrText xml:space="preserve">PAGE   \* MERGEFORMAT</w:instrText>
    </w:r>
    <w:r>
      <w:rPr>
        <w:szCs w:val="21"/>
      </w:rPr>
      <w:fldChar w:fldCharType="separate"/>
    </w:r>
    <w:r>
      <w:rPr>
        <w:szCs w:val="21"/>
        <w:lang w:val="zh-CN"/>
      </w:rPr>
      <w:t>16</w:t>
    </w:r>
    <w:r>
      <w:rPr>
        <w:szCs w:val="21"/>
      </w:rPr>
      <w:fldChar w:fldCharType="end"/>
    </w:r>
  </w:p>
  <w:p>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BED257"/>
    <w:multiLevelType w:val="multilevel"/>
    <w:tmpl w:val="85BED257"/>
    <w:lvl w:ilvl="0" w:tentative="0">
      <w:start w:val="23"/>
      <w:numFmt w:val="decimal"/>
      <w:lvlText w:val="%1"/>
      <w:lvlJc w:val="left"/>
      <w:pPr>
        <w:tabs>
          <w:tab w:val="left" w:pos="450"/>
        </w:tabs>
        <w:ind w:left="450" w:hanging="450"/>
      </w:pPr>
      <w:rPr>
        <w:rFonts w:hint="default"/>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
    <w:nsid w:val="9E8211EC"/>
    <w:multiLevelType w:val="singleLevel"/>
    <w:tmpl w:val="9E8211EC"/>
    <w:lvl w:ilvl="0" w:tentative="0">
      <w:start w:val="1"/>
      <w:numFmt w:val="decimal"/>
      <w:lvlText w:val="(%1)"/>
      <w:lvlJc w:val="left"/>
      <w:pPr>
        <w:ind w:left="425" w:hanging="425"/>
      </w:pPr>
      <w:rPr>
        <w:rFonts w:hint="default"/>
      </w:rPr>
    </w:lvl>
  </w:abstractNum>
  <w:abstractNum w:abstractNumId="2">
    <w:nsid w:val="E6117B7B"/>
    <w:multiLevelType w:val="multilevel"/>
    <w:tmpl w:val="E6117B7B"/>
    <w:lvl w:ilvl="0" w:tentative="0">
      <w:start w:val="23"/>
      <w:numFmt w:val="decimal"/>
      <w:lvlText w:val="%1"/>
      <w:lvlJc w:val="left"/>
      <w:pPr>
        <w:tabs>
          <w:tab w:val="left" w:pos="450"/>
        </w:tabs>
        <w:ind w:left="450" w:hanging="450"/>
      </w:pPr>
      <w:rPr>
        <w:rFonts w:hint="default"/>
      </w:rPr>
    </w:lvl>
    <w:lvl w:ilvl="1" w:tentative="0">
      <w:start w:val="1"/>
      <w:numFmt w:val="decimal"/>
      <w:lvlText w:val="24.%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
    <w:nsid w:val="0000000B"/>
    <w:multiLevelType w:val="multilevel"/>
    <w:tmpl w:val="0000000B"/>
    <w:lvl w:ilvl="0" w:tentative="0">
      <w:start w:val="1"/>
      <w:numFmt w:val="decimal"/>
      <w:lvlText w:val="%1)"/>
      <w:lvlJc w:val="left"/>
      <w:pPr>
        <w:tabs>
          <w:tab w:val="left" w:pos="780"/>
        </w:tabs>
        <w:ind w:left="7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E"/>
    <w:multiLevelType w:val="multilevel"/>
    <w:tmpl w:val="0000000E"/>
    <w:lvl w:ilvl="0" w:tentative="0">
      <w:start w:val="1"/>
      <w:numFmt w:val="decimal"/>
      <w:lvlText w:val="%1."/>
      <w:lvlJc w:val="left"/>
      <w:pPr>
        <w:tabs>
          <w:tab w:val="left" w:pos="635"/>
        </w:tabs>
        <w:ind w:left="635" w:hanging="425"/>
      </w:pPr>
      <w:rPr>
        <w:rFonts w:hint="eastAsia"/>
        <w:b w:val="0"/>
      </w:rPr>
    </w:lvl>
    <w:lvl w:ilvl="1" w:tentative="0">
      <w:start w:val="1"/>
      <w:numFmt w:val="decimal"/>
      <w:lvlText w:val="%1.%2."/>
      <w:lvlJc w:val="left"/>
      <w:pPr>
        <w:tabs>
          <w:tab w:val="left" w:pos="567"/>
        </w:tabs>
        <w:ind w:left="567" w:hanging="567"/>
      </w:pPr>
      <w:rPr>
        <w:rFonts w:hint="eastAsia" w:ascii="宋体" w:hAnsi="宋体" w:eastAsia="宋体"/>
        <w:b w:val="0"/>
      </w:r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5">
    <w:nsid w:val="00000012"/>
    <w:multiLevelType w:val="multilevel"/>
    <w:tmpl w:val="00000012"/>
    <w:lvl w:ilvl="0" w:tentative="0">
      <w:start w:val="21"/>
      <w:numFmt w:val="decimal"/>
      <w:lvlText w:val="%1"/>
      <w:lvlJc w:val="left"/>
      <w:pPr>
        <w:tabs>
          <w:tab w:val="left" w:pos="450"/>
        </w:tabs>
        <w:ind w:left="450" w:hanging="450"/>
      </w:pPr>
      <w:rPr>
        <w:rFonts w:hint="default"/>
      </w:rPr>
    </w:lvl>
    <w:lvl w:ilvl="1" w:tentative="0">
      <w:start w:val="1"/>
      <w:numFmt w:val="decimal"/>
      <w:lvlText w:val="22.%2"/>
      <w:lvlJc w:val="left"/>
      <w:pPr>
        <w:tabs>
          <w:tab w:val="left" w:pos="450"/>
        </w:tabs>
        <w:ind w:left="450" w:hanging="45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00000015"/>
    <w:multiLevelType w:val="multilevel"/>
    <w:tmpl w:val="00000015"/>
    <w:lvl w:ilvl="0" w:tentative="0">
      <w:start w:val="1"/>
      <w:numFmt w:val="decimal"/>
      <w:lvlText w:val="%1)"/>
      <w:lvlJc w:val="left"/>
      <w:pPr>
        <w:tabs>
          <w:tab w:val="left" w:pos="780"/>
        </w:tabs>
        <w:ind w:left="7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8"/>
    <w:multiLevelType w:val="multilevel"/>
    <w:tmpl w:val="00000018"/>
    <w:lvl w:ilvl="0" w:tentative="0">
      <w:start w:val="1"/>
      <w:numFmt w:val="decimal"/>
      <w:lvlText w:val="%1)"/>
      <w:lvlJc w:val="left"/>
      <w:pPr>
        <w:tabs>
          <w:tab w:val="left" w:pos="420"/>
        </w:tabs>
        <w:ind w:left="42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B"/>
    <w:multiLevelType w:val="multilevel"/>
    <w:tmpl w:val="0000001B"/>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1C"/>
    <w:multiLevelType w:val="multilevel"/>
    <w:tmpl w:val="0000001C"/>
    <w:lvl w:ilvl="0" w:tentative="0">
      <w:start w:val="1"/>
      <w:numFmt w:val="none"/>
      <w:lvlText w:val="2"/>
      <w:lvlJc w:val="left"/>
      <w:pPr>
        <w:tabs>
          <w:tab w:val="left" w:pos="425"/>
        </w:tabs>
        <w:ind w:left="425" w:hanging="425"/>
      </w:pPr>
      <w:rPr>
        <w:rFonts w:hint="eastAsia"/>
      </w:rPr>
    </w:lvl>
    <w:lvl w:ilvl="1" w:tentative="0">
      <w:start w:val="1"/>
      <w:numFmt w:val="decimal"/>
      <w:lvlText w:val="%118.%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0">
    <w:nsid w:val="0000001D"/>
    <w:multiLevelType w:val="multilevel"/>
    <w:tmpl w:val="0000001D"/>
    <w:lvl w:ilvl="0" w:tentative="0">
      <w:start w:val="1"/>
      <w:numFmt w:val="none"/>
      <w:lvlText w:val="2"/>
      <w:lvlJc w:val="left"/>
      <w:pPr>
        <w:tabs>
          <w:tab w:val="left" w:pos="425"/>
        </w:tabs>
        <w:ind w:left="425" w:hanging="425"/>
      </w:pPr>
      <w:rPr>
        <w:rFonts w:hint="eastAsia"/>
      </w:rPr>
    </w:lvl>
    <w:lvl w:ilvl="1" w:tentative="0">
      <w:start w:val="1"/>
      <w:numFmt w:val="decimal"/>
      <w:lvlText w:val="%119.%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1">
    <w:nsid w:val="0000001F"/>
    <w:multiLevelType w:val="multilevel"/>
    <w:tmpl w:val="0000001F"/>
    <w:lvl w:ilvl="0" w:tentative="0">
      <w:start w:val="1"/>
      <w:numFmt w:val="none"/>
      <w:lvlText w:val="2"/>
      <w:lvlJc w:val="left"/>
      <w:pPr>
        <w:tabs>
          <w:tab w:val="left" w:pos="425"/>
        </w:tabs>
        <w:ind w:left="425" w:hanging="425"/>
      </w:pPr>
      <w:rPr>
        <w:rFonts w:hint="eastAsia"/>
      </w:rPr>
    </w:lvl>
    <w:lvl w:ilvl="1" w:tentative="0">
      <w:start w:val="1"/>
      <w:numFmt w:val="decimal"/>
      <w:lvlText w:val="%116.%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2">
    <w:nsid w:val="00000025"/>
    <w:multiLevelType w:val="multilevel"/>
    <w:tmpl w:val="00000025"/>
    <w:lvl w:ilvl="0" w:tentative="0">
      <w:start w:val="1"/>
      <w:numFmt w:val="decimal"/>
      <w:lvlText w:val="%1)"/>
      <w:lvlJc w:val="left"/>
      <w:pPr>
        <w:tabs>
          <w:tab w:val="left" w:pos="780"/>
        </w:tabs>
        <w:ind w:left="78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26"/>
    <w:multiLevelType w:val="multilevel"/>
    <w:tmpl w:val="00000026"/>
    <w:lvl w:ilvl="0" w:tentative="0">
      <w:start w:val="1"/>
      <w:numFmt w:val="none"/>
      <w:lvlText w:val="2"/>
      <w:lvlJc w:val="left"/>
      <w:pPr>
        <w:tabs>
          <w:tab w:val="left" w:pos="425"/>
        </w:tabs>
        <w:ind w:left="425" w:hanging="425"/>
      </w:pPr>
      <w:rPr>
        <w:rFonts w:hint="eastAsia"/>
      </w:rPr>
    </w:lvl>
    <w:lvl w:ilvl="1" w:tentative="0">
      <w:start w:val="1"/>
      <w:numFmt w:val="decimal"/>
      <w:lvlText w:val="%117.%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4">
    <w:nsid w:val="00000028"/>
    <w:multiLevelType w:val="multilevel"/>
    <w:tmpl w:val="00000028"/>
    <w:lvl w:ilvl="0" w:tentative="0">
      <w:start w:val="1"/>
      <w:numFmt w:val="none"/>
      <w:lvlText w:val="2"/>
      <w:lvlJc w:val="left"/>
      <w:pPr>
        <w:tabs>
          <w:tab w:val="left" w:pos="425"/>
        </w:tabs>
        <w:ind w:left="425" w:hanging="425"/>
      </w:pPr>
      <w:rPr>
        <w:rFonts w:hint="eastAsia"/>
      </w:rPr>
    </w:lvl>
    <w:lvl w:ilvl="1" w:tentative="0">
      <w:start w:val="1"/>
      <w:numFmt w:val="decimal"/>
      <w:lvlText w:val="%115.%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5">
    <w:nsid w:val="00000029"/>
    <w:multiLevelType w:val="multilevel"/>
    <w:tmpl w:val="00000029"/>
    <w:lvl w:ilvl="0" w:tentative="0">
      <w:start w:val="22"/>
      <w:numFmt w:val="decimal"/>
      <w:lvlText w:val="%1"/>
      <w:lvlJc w:val="left"/>
      <w:pPr>
        <w:tabs>
          <w:tab w:val="left" w:pos="450"/>
        </w:tabs>
        <w:ind w:left="450" w:hanging="450"/>
      </w:pPr>
      <w:rPr>
        <w:rFonts w:hint="default"/>
      </w:rPr>
    </w:lvl>
    <w:lvl w:ilvl="1" w:tentative="0">
      <w:start w:val="1"/>
      <w:numFmt w:val="decimal"/>
      <w:lvlText w:val="23.%2"/>
      <w:lvlJc w:val="left"/>
      <w:pPr>
        <w:tabs>
          <w:tab w:val="left" w:pos="765"/>
        </w:tabs>
        <w:ind w:left="765" w:hanging="45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6">
    <w:nsid w:val="486E7732"/>
    <w:multiLevelType w:val="multilevel"/>
    <w:tmpl w:val="486E7732"/>
    <w:lvl w:ilvl="0" w:tentative="0">
      <w:start w:val="1"/>
      <w:numFmt w:val="decimal"/>
      <w:lvlText w:val="%1、"/>
      <w:lvlJc w:val="left"/>
      <w:pPr>
        <w:ind w:left="644" w:hanging="360"/>
      </w:pPr>
      <w:rPr>
        <w:rFonts w:hint="default" w:cs="Times New Roman"/>
      </w:rPr>
    </w:lvl>
    <w:lvl w:ilvl="1" w:tentative="0">
      <w:start w:val="1"/>
      <w:numFmt w:val="lowerLetter"/>
      <w:lvlText w:val="%2)"/>
      <w:lvlJc w:val="left"/>
      <w:pPr>
        <w:ind w:left="1170" w:hanging="420"/>
      </w:pPr>
      <w:rPr>
        <w:rFonts w:cs="Times New Roman"/>
      </w:rPr>
    </w:lvl>
    <w:lvl w:ilvl="2" w:tentative="0">
      <w:start w:val="1"/>
      <w:numFmt w:val="lowerRoman"/>
      <w:lvlText w:val="%3."/>
      <w:lvlJc w:val="right"/>
      <w:pPr>
        <w:ind w:left="1590" w:hanging="420"/>
      </w:pPr>
      <w:rPr>
        <w:rFonts w:cs="Times New Roman"/>
      </w:rPr>
    </w:lvl>
    <w:lvl w:ilvl="3" w:tentative="0">
      <w:start w:val="1"/>
      <w:numFmt w:val="decimal"/>
      <w:lvlText w:val="%4."/>
      <w:lvlJc w:val="left"/>
      <w:pPr>
        <w:ind w:left="2010" w:hanging="420"/>
      </w:pPr>
      <w:rPr>
        <w:rFonts w:cs="Times New Roman"/>
      </w:rPr>
    </w:lvl>
    <w:lvl w:ilvl="4" w:tentative="0">
      <w:start w:val="1"/>
      <w:numFmt w:val="lowerLetter"/>
      <w:lvlText w:val="%5)"/>
      <w:lvlJc w:val="left"/>
      <w:pPr>
        <w:ind w:left="2430" w:hanging="420"/>
      </w:pPr>
      <w:rPr>
        <w:rFonts w:cs="Times New Roman"/>
      </w:rPr>
    </w:lvl>
    <w:lvl w:ilvl="5" w:tentative="0">
      <w:start w:val="1"/>
      <w:numFmt w:val="lowerRoman"/>
      <w:lvlText w:val="%6."/>
      <w:lvlJc w:val="right"/>
      <w:pPr>
        <w:ind w:left="2850" w:hanging="420"/>
      </w:pPr>
      <w:rPr>
        <w:rFonts w:cs="Times New Roman"/>
      </w:rPr>
    </w:lvl>
    <w:lvl w:ilvl="6" w:tentative="0">
      <w:start w:val="1"/>
      <w:numFmt w:val="decimal"/>
      <w:lvlText w:val="%7."/>
      <w:lvlJc w:val="left"/>
      <w:pPr>
        <w:ind w:left="3270" w:hanging="420"/>
      </w:pPr>
      <w:rPr>
        <w:rFonts w:cs="Times New Roman"/>
      </w:rPr>
    </w:lvl>
    <w:lvl w:ilvl="7" w:tentative="0">
      <w:start w:val="1"/>
      <w:numFmt w:val="lowerLetter"/>
      <w:lvlText w:val="%8)"/>
      <w:lvlJc w:val="left"/>
      <w:pPr>
        <w:ind w:left="3690" w:hanging="420"/>
      </w:pPr>
      <w:rPr>
        <w:rFonts w:cs="Times New Roman"/>
      </w:rPr>
    </w:lvl>
    <w:lvl w:ilvl="8" w:tentative="0">
      <w:start w:val="1"/>
      <w:numFmt w:val="lowerRoman"/>
      <w:lvlText w:val="%9."/>
      <w:lvlJc w:val="right"/>
      <w:pPr>
        <w:ind w:left="4110" w:hanging="420"/>
      </w:pPr>
      <w:rPr>
        <w:rFonts w:cs="Times New Roman"/>
      </w:rPr>
    </w:lvl>
  </w:abstractNum>
  <w:abstractNum w:abstractNumId="17">
    <w:nsid w:val="61C91FB3"/>
    <w:multiLevelType w:val="multilevel"/>
    <w:tmpl w:val="61C91FB3"/>
    <w:lvl w:ilvl="0" w:tentative="0">
      <w:start w:val="1"/>
      <w:numFmt w:val="decimal"/>
      <w:pStyle w:val="60"/>
      <w:lvlText w:val="%1)"/>
      <w:lvlJc w:val="left"/>
      <w:pPr>
        <w:tabs>
          <w:tab w:val="left" w:pos="0"/>
        </w:tabs>
        <w:ind w:firstLine="420"/>
      </w:pPr>
      <w:rPr>
        <w:rFonts w:hint="eastAsia" w:ascii="宋体" w:hAnsi="Times New Roman" w:eastAsia="宋体" w:cs="Times New Roman"/>
        <w:b w:val="0"/>
        <w:i w:val="0"/>
        <w:sz w:val="24"/>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18">
    <w:nsid w:val="6FC6743F"/>
    <w:multiLevelType w:val="multilevel"/>
    <w:tmpl w:val="6FC6743F"/>
    <w:lvl w:ilvl="0" w:tentative="0">
      <w:start w:val="1"/>
      <w:numFmt w:val="decimal"/>
      <w:lvlText w:val="29.%1"/>
      <w:lvlJc w:val="left"/>
      <w:pPr>
        <w:tabs>
          <w:tab w:val="left" w:pos="450"/>
        </w:tabs>
        <w:ind w:left="450" w:hanging="450"/>
      </w:pPr>
      <w:rPr>
        <w:rFonts w:hint="default" w:ascii="宋体" w:hAnsi="宋体" w:eastAsia="宋体" w:cs="宋体"/>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72516D77"/>
    <w:multiLevelType w:val="multilevel"/>
    <w:tmpl w:val="72516D77"/>
    <w:lvl w:ilvl="0" w:tentative="0">
      <w:start w:val="1"/>
      <w:numFmt w:val="decimal"/>
      <w:lvlText w:val="%1"/>
      <w:lvlJc w:val="center"/>
      <w:pPr>
        <w:ind w:left="227" w:hanging="29"/>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78C8710F"/>
    <w:multiLevelType w:val="multilevel"/>
    <w:tmpl w:val="78C8710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17"/>
  </w:num>
  <w:num w:numId="2">
    <w:abstractNumId w:val="19"/>
  </w:num>
  <w:num w:numId="3">
    <w:abstractNumId w:val="4"/>
  </w:num>
  <w:num w:numId="4">
    <w:abstractNumId w:val="3"/>
  </w:num>
  <w:num w:numId="5">
    <w:abstractNumId w:val="6"/>
  </w:num>
  <w:num w:numId="6">
    <w:abstractNumId w:val="14"/>
  </w:num>
  <w:num w:numId="7">
    <w:abstractNumId w:val="11"/>
  </w:num>
  <w:num w:numId="8">
    <w:abstractNumId w:val="13"/>
  </w:num>
  <w:num w:numId="9">
    <w:abstractNumId w:val="20"/>
  </w:num>
  <w:num w:numId="10">
    <w:abstractNumId w:val="9"/>
  </w:num>
  <w:num w:numId="11">
    <w:abstractNumId w:val="10"/>
  </w:num>
  <w:num w:numId="12">
    <w:abstractNumId w:val="5"/>
  </w:num>
  <w:num w:numId="13">
    <w:abstractNumId w:val="1"/>
  </w:num>
  <w:num w:numId="14">
    <w:abstractNumId w:val="12"/>
  </w:num>
  <w:num w:numId="15">
    <w:abstractNumId w:val="7"/>
  </w:num>
  <w:num w:numId="16">
    <w:abstractNumId w:val="8"/>
  </w:num>
  <w:num w:numId="17">
    <w:abstractNumId w:val="15"/>
  </w:num>
  <w:num w:numId="18">
    <w:abstractNumId w:val="2"/>
  </w:num>
  <w:num w:numId="19">
    <w:abstractNumId w:val="0"/>
  </w:num>
  <w:num w:numId="20">
    <w:abstractNumId w:val="18"/>
  </w:num>
  <w:num w:numId="21">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戴津津">
    <w15:presenceInfo w15:providerId="WPS Office" w15:userId="23560431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TY2MjU2MzZmMzU3NGEwOGVjYWVlNDkyNDRhZjQ4NWYifQ=="/>
  </w:docVars>
  <w:rsids>
    <w:rsidRoot w:val="00CD6746"/>
    <w:rsid w:val="00002209"/>
    <w:rsid w:val="00010E87"/>
    <w:rsid w:val="00017920"/>
    <w:rsid w:val="00046C7A"/>
    <w:rsid w:val="00057C67"/>
    <w:rsid w:val="00071D58"/>
    <w:rsid w:val="000802B4"/>
    <w:rsid w:val="000973F1"/>
    <w:rsid w:val="000A173F"/>
    <w:rsid w:val="000B3BDE"/>
    <w:rsid w:val="000B78F9"/>
    <w:rsid w:val="000C0694"/>
    <w:rsid w:val="000C1346"/>
    <w:rsid w:val="000D11D0"/>
    <w:rsid w:val="000E618F"/>
    <w:rsid w:val="00126D08"/>
    <w:rsid w:val="001362B5"/>
    <w:rsid w:val="00157E10"/>
    <w:rsid w:val="001639CE"/>
    <w:rsid w:val="001722E2"/>
    <w:rsid w:val="00183A14"/>
    <w:rsid w:val="001B5FCD"/>
    <w:rsid w:val="001C1B3D"/>
    <w:rsid w:val="001C6521"/>
    <w:rsid w:val="001E6FC7"/>
    <w:rsid w:val="001E7738"/>
    <w:rsid w:val="001F2FB5"/>
    <w:rsid w:val="00224B63"/>
    <w:rsid w:val="00236EA7"/>
    <w:rsid w:val="00241AC6"/>
    <w:rsid w:val="00242376"/>
    <w:rsid w:val="0026550F"/>
    <w:rsid w:val="00293F84"/>
    <w:rsid w:val="002D06BD"/>
    <w:rsid w:val="002F3929"/>
    <w:rsid w:val="002F4EEF"/>
    <w:rsid w:val="002F50FF"/>
    <w:rsid w:val="002F7556"/>
    <w:rsid w:val="003525B4"/>
    <w:rsid w:val="003610CE"/>
    <w:rsid w:val="00367145"/>
    <w:rsid w:val="00371AB3"/>
    <w:rsid w:val="00375488"/>
    <w:rsid w:val="003A00F9"/>
    <w:rsid w:val="003B1312"/>
    <w:rsid w:val="003E073D"/>
    <w:rsid w:val="00407DB4"/>
    <w:rsid w:val="00411F28"/>
    <w:rsid w:val="00421B87"/>
    <w:rsid w:val="00427082"/>
    <w:rsid w:val="0044502A"/>
    <w:rsid w:val="00450D7D"/>
    <w:rsid w:val="00451648"/>
    <w:rsid w:val="00451C63"/>
    <w:rsid w:val="0046224C"/>
    <w:rsid w:val="004C0DAD"/>
    <w:rsid w:val="004C5425"/>
    <w:rsid w:val="004D7813"/>
    <w:rsid w:val="00505770"/>
    <w:rsid w:val="00553944"/>
    <w:rsid w:val="00561D6D"/>
    <w:rsid w:val="00584D31"/>
    <w:rsid w:val="005A5737"/>
    <w:rsid w:val="005B0A7C"/>
    <w:rsid w:val="005B7971"/>
    <w:rsid w:val="005D108B"/>
    <w:rsid w:val="005D52FC"/>
    <w:rsid w:val="0060281D"/>
    <w:rsid w:val="00623B16"/>
    <w:rsid w:val="00643E84"/>
    <w:rsid w:val="0064661C"/>
    <w:rsid w:val="006609C0"/>
    <w:rsid w:val="006873D6"/>
    <w:rsid w:val="006947FE"/>
    <w:rsid w:val="00696395"/>
    <w:rsid w:val="006A31BD"/>
    <w:rsid w:val="006A6A05"/>
    <w:rsid w:val="006A7317"/>
    <w:rsid w:val="006B030D"/>
    <w:rsid w:val="006C681A"/>
    <w:rsid w:val="006E00C1"/>
    <w:rsid w:val="006E7A33"/>
    <w:rsid w:val="00701640"/>
    <w:rsid w:val="00755480"/>
    <w:rsid w:val="00763F7B"/>
    <w:rsid w:val="007658FB"/>
    <w:rsid w:val="00776ED9"/>
    <w:rsid w:val="007828D3"/>
    <w:rsid w:val="007C268B"/>
    <w:rsid w:val="007C3DD2"/>
    <w:rsid w:val="007F7EA3"/>
    <w:rsid w:val="008029EA"/>
    <w:rsid w:val="00810666"/>
    <w:rsid w:val="00884F41"/>
    <w:rsid w:val="00895C97"/>
    <w:rsid w:val="008C23B2"/>
    <w:rsid w:val="008E59D8"/>
    <w:rsid w:val="008F570D"/>
    <w:rsid w:val="00916FF1"/>
    <w:rsid w:val="009427DF"/>
    <w:rsid w:val="009603C0"/>
    <w:rsid w:val="00960815"/>
    <w:rsid w:val="00980135"/>
    <w:rsid w:val="00991E38"/>
    <w:rsid w:val="00993496"/>
    <w:rsid w:val="00995E81"/>
    <w:rsid w:val="009D2146"/>
    <w:rsid w:val="009E4F66"/>
    <w:rsid w:val="00A762E4"/>
    <w:rsid w:val="00A8761A"/>
    <w:rsid w:val="00AA0FB8"/>
    <w:rsid w:val="00AB610C"/>
    <w:rsid w:val="00AC4A5E"/>
    <w:rsid w:val="00AC4E1A"/>
    <w:rsid w:val="00AD0324"/>
    <w:rsid w:val="00AD68FE"/>
    <w:rsid w:val="00AE1CA2"/>
    <w:rsid w:val="00B048F6"/>
    <w:rsid w:val="00B11B43"/>
    <w:rsid w:val="00B2035A"/>
    <w:rsid w:val="00B30510"/>
    <w:rsid w:val="00B3451E"/>
    <w:rsid w:val="00B45D1F"/>
    <w:rsid w:val="00B5717E"/>
    <w:rsid w:val="00B626A3"/>
    <w:rsid w:val="00BB066F"/>
    <w:rsid w:val="00BB31F2"/>
    <w:rsid w:val="00BB3236"/>
    <w:rsid w:val="00C13189"/>
    <w:rsid w:val="00C16302"/>
    <w:rsid w:val="00C267AC"/>
    <w:rsid w:val="00C33D7E"/>
    <w:rsid w:val="00C45DE4"/>
    <w:rsid w:val="00C77EE1"/>
    <w:rsid w:val="00C946C8"/>
    <w:rsid w:val="00CA71C7"/>
    <w:rsid w:val="00CB655F"/>
    <w:rsid w:val="00CC659D"/>
    <w:rsid w:val="00CD6746"/>
    <w:rsid w:val="00CD7974"/>
    <w:rsid w:val="00CE34A0"/>
    <w:rsid w:val="00D00E65"/>
    <w:rsid w:val="00D0739A"/>
    <w:rsid w:val="00D32D61"/>
    <w:rsid w:val="00D4194F"/>
    <w:rsid w:val="00D57E19"/>
    <w:rsid w:val="00D62214"/>
    <w:rsid w:val="00D90920"/>
    <w:rsid w:val="00DB322A"/>
    <w:rsid w:val="00DC5486"/>
    <w:rsid w:val="00DD5DF5"/>
    <w:rsid w:val="00DE3315"/>
    <w:rsid w:val="00E14E29"/>
    <w:rsid w:val="00E47644"/>
    <w:rsid w:val="00E6656A"/>
    <w:rsid w:val="00E90C02"/>
    <w:rsid w:val="00E931CA"/>
    <w:rsid w:val="00ED605F"/>
    <w:rsid w:val="00ED7B43"/>
    <w:rsid w:val="00EE64DB"/>
    <w:rsid w:val="00EF703B"/>
    <w:rsid w:val="00F0187E"/>
    <w:rsid w:val="00F03F37"/>
    <w:rsid w:val="00F05D6F"/>
    <w:rsid w:val="00F213A8"/>
    <w:rsid w:val="00F2734A"/>
    <w:rsid w:val="00F317CA"/>
    <w:rsid w:val="00F56231"/>
    <w:rsid w:val="00F743EC"/>
    <w:rsid w:val="00FA2E4C"/>
    <w:rsid w:val="00FC1656"/>
    <w:rsid w:val="00FC5F09"/>
    <w:rsid w:val="00FF503A"/>
    <w:rsid w:val="01050DD1"/>
    <w:rsid w:val="011D0AED"/>
    <w:rsid w:val="01274FF8"/>
    <w:rsid w:val="014C4493"/>
    <w:rsid w:val="01DC49DC"/>
    <w:rsid w:val="02167E2E"/>
    <w:rsid w:val="02197961"/>
    <w:rsid w:val="02944914"/>
    <w:rsid w:val="02D24484"/>
    <w:rsid w:val="02D318ED"/>
    <w:rsid w:val="0321400D"/>
    <w:rsid w:val="03366DBC"/>
    <w:rsid w:val="042F19B1"/>
    <w:rsid w:val="04824617"/>
    <w:rsid w:val="04D83AD1"/>
    <w:rsid w:val="0525000B"/>
    <w:rsid w:val="055022DD"/>
    <w:rsid w:val="05BE4CB2"/>
    <w:rsid w:val="06B62A25"/>
    <w:rsid w:val="06F5684D"/>
    <w:rsid w:val="070478FD"/>
    <w:rsid w:val="07B211EB"/>
    <w:rsid w:val="07E27C7A"/>
    <w:rsid w:val="09177B1B"/>
    <w:rsid w:val="097C02F6"/>
    <w:rsid w:val="0990123E"/>
    <w:rsid w:val="09A75981"/>
    <w:rsid w:val="0A0C1598"/>
    <w:rsid w:val="0A0D1766"/>
    <w:rsid w:val="0A4D33DB"/>
    <w:rsid w:val="0A5B77EC"/>
    <w:rsid w:val="0A80447C"/>
    <w:rsid w:val="0B6572B8"/>
    <w:rsid w:val="0C404D2E"/>
    <w:rsid w:val="0C5B389F"/>
    <w:rsid w:val="0CAC58A9"/>
    <w:rsid w:val="0CF71704"/>
    <w:rsid w:val="0D2D73E9"/>
    <w:rsid w:val="0E0E0A00"/>
    <w:rsid w:val="0E2528AD"/>
    <w:rsid w:val="0E4C50C0"/>
    <w:rsid w:val="0F015427"/>
    <w:rsid w:val="0F181026"/>
    <w:rsid w:val="0F5F1B8F"/>
    <w:rsid w:val="0FA90764"/>
    <w:rsid w:val="0FFB3090"/>
    <w:rsid w:val="10281DD2"/>
    <w:rsid w:val="1033462A"/>
    <w:rsid w:val="10553CBF"/>
    <w:rsid w:val="10A8011D"/>
    <w:rsid w:val="10DC4179"/>
    <w:rsid w:val="11837AE7"/>
    <w:rsid w:val="119C3AEA"/>
    <w:rsid w:val="11B5192B"/>
    <w:rsid w:val="11E50E77"/>
    <w:rsid w:val="12132094"/>
    <w:rsid w:val="12D60804"/>
    <w:rsid w:val="12E81AD0"/>
    <w:rsid w:val="13193720"/>
    <w:rsid w:val="131F731B"/>
    <w:rsid w:val="13336808"/>
    <w:rsid w:val="13855179"/>
    <w:rsid w:val="14362C14"/>
    <w:rsid w:val="144607CD"/>
    <w:rsid w:val="146C5C7D"/>
    <w:rsid w:val="14E775D9"/>
    <w:rsid w:val="14E91346"/>
    <w:rsid w:val="154D045C"/>
    <w:rsid w:val="155C0A67"/>
    <w:rsid w:val="156D6C3E"/>
    <w:rsid w:val="159F3468"/>
    <w:rsid w:val="15D61274"/>
    <w:rsid w:val="161636D3"/>
    <w:rsid w:val="162B0FD3"/>
    <w:rsid w:val="16371AE2"/>
    <w:rsid w:val="16F0162C"/>
    <w:rsid w:val="17204078"/>
    <w:rsid w:val="175D20E7"/>
    <w:rsid w:val="17951D53"/>
    <w:rsid w:val="17F42F7B"/>
    <w:rsid w:val="18032530"/>
    <w:rsid w:val="18034C38"/>
    <w:rsid w:val="194873ED"/>
    <w:rsid w:val="194A795A"/>
    <w:rsid w:val="195C04C4"/>
    <w:rsid w:val="196F67D9"/>
    <w:rsid w:val="197868BE"/>
    <w:rsid w:val="1A832753"/>
    <w:rsid w:val="1AB52278"/>
    <w:rsid w:val="1AB7139C"/>
    <w:rsid w:val="1B55070F"/>
    <w:rsid w:val="1B8D0260"/>
    <w:rsid w:val="1BAB4386"/>
    <w:rsid w:val="1C1A3373"/>
    <w:rsid w:val="1C74219B"/>
    <w:rsid w:val="1CA9457D"/>
    <w:rsid w:val="1CB3587E"/>
    <w:rsid w:val="1CFE561E"/>
    <w:rsid w:val="1D505608"/>
    <w:rsid w:val="1DB573D4"/>
    <w:rsid w:val="1EED2144"/>
    <w:rsid w:val="1FD33B2E"/>
    <w:rsid w:val="201179B6"/>
    <w:rsid w:val="20400917"/>
    <w:rsid w:val="204E5122"/>
    <w:rsid w:val="20525F7C"/>
    <w:rsid w:val="20691D52"/>
    <w:rsid w:val="208F21D6"/>
    <w:rsid w:val="20E12C42"/>
    <w:rsid w:val="211D2FFF"/>
    <w:rsid w:val="2187489E"/>
    <w:rsid w:val="22443B4E"/>
    <w:rsid w:val="2264383D"/>
    <w:rsid w:val="22AE0075"/>
    <w:rsid w:val="22D25589"/>
    <w:rsid w:val="22D83A93"/>
    <w:rsid w:val="23701F89"/>
    <w:rsid w:val="23E20B30"/>
    <w:rsid w:val="23EB721A"/>
    <w:rsid w:val="24246D5B"/>
    <w:rsid w:val="242D4E69"/>
    <w:rsid w:val="253B607A"/>
    <w:rsid w:val="25722EEF"/>
    <w:rsid w:val="25887673"/>
    <w:rsid w:val="2589495C"/>
    <w:rsid w:val="2610216E"/>
    <w:rsid w:val="26114888"/>
    <w:rsid w:val="263D5EB7"/>
    <w:rsid w:val="267E7AA6"/>
    <w:rsid w:val="26CE7BDC"/>
    <w:rsid w:val="27025B40"/>
    <w:rsid w:val="270F29F5"/>
    <w:rsid w:val="27322093"/>
    <w:rsid w:val="27761B43"/>
    <w:rsid w:val="279F44FE"/>
    <w:rsid w:val="27A0246B"/>
    <w:rsid w:val="27A25135"/>
    <w:rsid w:val="27A92032"/>
    <w:rsid w:val="27CB4942"/>
    <w:rsid w:val="28441A80"/>
    <w:rsid w:val="2894052A"/>
    <w:rsid w:val="28D20BFD"/>
    <w:rsid w:val="29032B81"/>
    <w:rsid w:val="292170A7"/>
    <w:rsid w:val="29722AD0"/>
    <w:rsid w:val="29A21154"/>
    <w:rsid w:val="2A0F2878"/>
    <w:rsid w:val="2A4F3B9E"/>
    <w:rsid w:val="2A5735B5"/>
    <w:rsid w:val="2A5D30E7"/>
    <w:rsid w:val="2A822135"/>
    <w:rsid w:val="2AB07DB7"/>
    <w:rsid w:val="2AC311B1"/>
    <w:rsid w:val="2AE736FC"/>
    <w:rsid w:val="2BAE17FF"/>
    <w:rsid w:val="2BE91F37"/>
    <w:rsid w:val="2C0A7A5A"/>
    <w:rsid w:val="2CF325E7"/>
    <w:rsid w:val="2CFC12F4"/>
    <w:rsid w:val="2D625D94"/>
    <w:rsid w:val="2D773EA6"/>
    <w:rsid w:val="2D8C35AC"/>
    <w:rsid w:val="2D8D700C"/>
    <w:rsid w:val="2DC94728"/>
    <w:rsid w:val="2DE46FCA"/>
    <w:rsid w:val="2EAD13E4"/>
    <w:rsid w:val="2F922452"/>
    <w:rsid w:val="2FA24979"/>
    <w:rsid w:val="2FAF6816"/>
    <w:rsid w:val="2FD52688"/>
    <w:rsid w:val="2FD76B14"/>
    <w:rsid w:val="2FFF23A0"/>
    <w:rsid w:val="30856178"/>
    <w:rsid w:val="30D21EC3"/>
    <w:rsid w:val="3145773E"/>
    <w:rsid w:val="31A37AA5"/>
    <w:rsid w:val="31EF7474"/>
    <w:rsid w:val="326C6B78"/>
    <w:rsid w:val="3398092F"/>
    <w:rsid w:val="341A30EC"/>
    <w:rsid w:val="34402E73"/>
    <w:rsid w:val="34CB47BA"/>
    <w:rsid w:val="351B2ACD"/>
    <w:rsid w:val="359F4FBF"/>
    <w:rsid w:val="35BF39A4"/>
    <w:rsid w:val="35F155B1"/>
    <w:rsid w:val="360664CB"/>
    <w:rsid w:val="367A561E"/>
    <w:rsid w:val="36EE4DAA"/>
    <w:rsid w:val="36FD1B31"/>
    <w:rsid w:val="370E5AB9"/>
    <w:rsid w:val="37177D7E"/>
    <w:rsid w:val="373B5261"/>
    <w:rsid w:val="37E40B2B"/>
    <w:rsid w:val="381F005C"/>
    <w:rsid w:val="382B4F9A"/>
    <w:rsid w:val="38762798"/>
    <w:rsid w:val="3879381B"/>
    <w:rsid w:val="39386260"/>
    <w:rsid w:val="39644506"/>
    <w:rsid w:val="396E7463"/>
    <w:rsid w:val="397702BB"/>
    <w:rsid w:val="39A01CB4"/>
    <w:rsid w:val="39D7038B"/>
    <w:rsid w:val="3A3B0A05"/>
    <w:rsid w:val="3A952B0A"/>
    <w:rsid w:val="3B274F84"/>
    <w:rsid w:val="3B665F58"/>
    <w:rsid w:val="3BAF5709"/>
    <w:rsid w:val="3BE0412D"/>
    <w:rsid w:val="3C294FC1"/>
    <w:rsid w:val="3D602EC0"/>
    <w:rsid w:val="3D690C41"/>
    <w:rsid w:val="3D6B3046"/>
    <w:rsid w:val="3D9F2DFF"/>
    <w:rsid w:val="3DAB00F5"/>
    <w:rsid w:val="3DBB788B"/>
    <w:rsid w:val="3DCE03F5"/>
    <w:rsid w:val="3E651782"/>
    <w:rsid w:val="3E8428A0"/>
    <w:rsid w:val="3E8E785C"/>
    <w:rsid w:val="3EC576C6"/>
    <w:rsid w:val="3F2A0CE7"/>
    <w:rsid w:val="400A66DC"/>
    <w:rsid w:val="40185F99"/>
    <w:rsid w:val="401B54FF"/>
    <w:rsid w:val="40224F8B"/>
    <w:rsid w:val="407E4FC9"/>
    <w:rsid w:val="40BB7B8F"/>
    <w:rsid w:val="40C867A4"/>
    <w:rsid w:val="41261373"/>
    <w:rsid w:val="41E16035"/>
    <w:rsid w:val="425618E5"/>
    <w:rsid w:val="42686965"/>
    <w:rsid w:val="42B025C8"/>
    <w:rsid w:val="42C45E6C"/>
    <w:rsid w:val="43255009"/>
    <w:rsid w:val="43523E67"/>
    <w:rsid w:val="435C06CE"/>
    <w:rsid w:val="436822EB"/>
    <w:rsid w:val="437E3540"/>
    <w:rsid w:val="43E2309D"/>
    <w:rsid w:val="44697B1C"/>
    <w:rsid w:val="4513485D"/>
    <w:rsid w:val="457703BB"/>
    <w:rsid w:val="45EE411B"/>
    <w:rsid w:val="4631487B"/>
    <w:rsid w:val="465B19C6"/>
    <w:rsid w:val="468E1625"/>
    <w:rsid w:val="46D87095"/>
    <w:rsid w:val="46F359A1"/>
    <w:rsid w:val="47A920A1"/>
    <w:rsid w:val="47B26204"/>
    <w:rsid w:val="47CF2F88"/>
    <w:rsid w:val="486B260B"/>
    <w:rsid w:val="48A23A5F"/>
    <w:rsid w:val="48A637BD"/>
    <w:rsid w:val="48C31447"/>
    <w:rsid w:val="494814D0"/>
    <w:rsid w:val="498201AC"/>
    <w:rsid w:val="499015D2"/>
    <w:rsid w:val="49B7682C"/>
    <w:rsid w:val="49ED53A8"/>
    <w:rsid w:val="4A613619"/>
    <w:rsid w:val="4A6142EA"/>
    <w:rsid w:val="4A7C50FD"/>
    <w:rsid w:val="4A9443A2"/>
    <w:rsid w:val="4AFA7F4E"/>
    <w:rsid w:val="4B9C0783"/>
    <w:rsid w:val="4B9C5A94"/>
    <w:rsid w:val="4BC573A8"/>
    <w:rsid w:val="4C1C3E43"/>
    <w:rsid w:val="4CA344E4"/>
    <w:rsid w:val="4CBD124A"/>
    <w:rsid w:val="4CF71B02"/>
    <w:rsid w:val="4D064303"/>
    <w:rsid w:val="4D97724D"/>
    <w:rsid w:val="4E3626F1"/>
    <w:rsid w:val="4ECB70F3"/>
    <w:rsid w:val="4F5D3335"/>
    <w:rsid w:val="4F6164F5"/>
    <w:rsid w:val="4FA97952"/>
    <w:rsid w:val="50256E49"/>
    <w:rsid w:val="506F4E1E"/>
    <w:rsid w:val="50A2598A"/>
    <w:rsid w:val="51E92D35"/>
    <w:rsid w:val="51F35615"/>
    <w:rsid w:val="524760EF"/>
    <w:rsid w:val="52670F00"/>
    <w:rsid w:val="529C2E16"/>
    <w:rsid w:val="52A41E47"/>
    <w:rsid w:val="52F7756C"/>
    <w:rsid w:val="53212A24"/>
    <w:rsid w:val="532E13BE"/>
    <w:rsid w:val="53A103B1"/>
    <w:rsid w:val="53F44CB7"/>
    <w:rsid w:val="540E20B0"/>
    <w:rsid w:val="542670CE"/>
    <w:rsid w:val="54504666"/>
    <w:rsid w:val="54552F7C"/>
    <w:rsid w:val="54977C79"/>
    <w:rsid w:val="549A7E24"/>
    <w:rsid w:val="54BA5D49"/>
    <w:rsid w:val="54FB77E7"/>
    <w:rsid w:val="55482FE4"/>
    <w:rsid w:val="55741F80"/>
    <w:rsid w:val="55D40B98"/>
    <w:rsid w:val="560243B3"/>
    <w:rsid w:val="561127FF"/>
    <w:rsid w:val="56AE73FC"/>
    <w:rsid w:val="56F02839"/>
    <w:rsid w:val="573E4790"/>
    <w:rsid w:val="5748137F"/>
    <w:rsid w:val="57D44328"/>
    <w:rsid w:val="58307A0A"/>
    <w:rsid w:val="585D5833"/>
    <w:rsid w:val="58A514A0"/>
    <w:rsid w:val="58D20B4F"/>
    <w:rsid w:val="59257A04"/>
    <w:rsid w:val="59610CE5"/>
    <w:rsid w:val="599E3DD5"/>
    <w:rsid w:val="59AB1A66"/>
    <w:rsid w:val="59B33345"/>
    <w:rsid w:val="5A431DCD"/>
    <w:rsid w:val="5AC060AB"/>
    <w:rsid w:val="5B305168"/>
    <w:rsid w:val="5B8C0150"/>
    <w:rsid w:val="5BB950AD"/>
    <w:rsid w:val="5BD330F7"/>
    <w:rsid w:val="5C142F3C"/>
    <w:rsid w:val="5C1A15BF"/>
    <w:rsid w:val="5C6250D5"/>
    <w:rsid w:val="5C9F0388"/>
    <w:rsid w:val="5D1C7AB0"/>
    <w:rsid w:val="5D742FDA"/>
    <w:rsid w:val="5DC153D7"/>
    <w:rsid w:val="5E3B41ED"/>
    <w:rsid w:val="5E774835"/>
    <w:rsid w:val="5E830821"/>
    <w:rsid w:val="5F683323"/>
    <w:rsid w:val="5F99219D"/>
    <w:rsid w:val="5FBC3BAB"/>
    <w:rsid w:val="5FE25EFA"/>
    <w:rsid w:val="6012282E"/>
    <w:rsid w:val="6094575A"/>
    <w:rsid w:val="60AB6EDD"/>
    <w:rsid w:val="60B17F46"/>
    <w:rsid w:val="6110713E"/>
    <w:rsid w:val="6195111A"/>
    <w:rsid w:val="61EE2100"/>
    <w:rsid w:val="63007260"/>
    <w:rsid w:val="63160A12"/>
    <w:rsid w:val="634E7DF0"/>
    <w:rsid w:val="6387366D"/>
    <w:rsid w:val="63F2448D"/>
    <w:rsid w:val="641D786A"/>
    <w:rsid w:val="65172004"/>
    <w:rsid w:val="65AE6E94"/>
    <w:rsid w:val="65C409E6"/>
    <w:rsid w:val="65F9165C"/>
    <w:rsid w:val="66635B93"/>
    <w:rsid w:val="6677354F"/>
    <w:rsid w:val="66951383"/>
    <w:rsid w:val="66C87228"/>
    <w:rsid w:val="66FA57C5"/>
    <w:rsid w:val="675F408A"/>
    <w:rsid w:val="67845A05"/>
    <w:rsid w:val="682738F8"/>
    <w:rsid w:val="686507E4"/>
    <w:rsid w:val="68B41D2F"/>
    <w:rsid w:val="68B8285A"/>
    <w:rsid w:val="68BD0A98"/>
    <w:rsid w:val="69046615"/>
    <w:rsid w:val="69085B72"/>
    <w:rsid w:val="69F04C89"/>
    <w:rsid w:val="6A6E2984"/>
    <w:rsid w:val="6A9344C1"/>
    <w:rsid w:val="6B020FC4"/>
    <w:rsid w:val="6B253BC7"/>
    <w:rsid w:val="6B924AC0"/>
    <w:rsid w:val="6BD0000C"/>
    <w:rsid w:val="6BE14F0E"/>
    <w:rsid w:val="6C5F5B1E"/>
    <w:rsid w:val="6C6E222D"/>
    <w:rsid w:val="6C6E57C2"/>
    <w:rsid w:val="6CEE2778"/>
    <w:rsid w:val="6DEC77D0"/>
    <w:rsid w:val="6E2A3629"/>
    <w:rsid w:val="6F344E0E"/>
    <w:rsid w:val="6F683873"/>
    <w:rsid w:val="6F6F075E"/>
    <w:rsid w:val="6F9371EB"/>
    <w:rsid w:val="6FB16D04"/>
    <w:rsid w:val="6FC97F5A"/>
    <w:rsid w:val="6FDB3E77"/>
    <w:rsid w:val="6FF7E813"/>
    <w:rsid w:val="70091876"/>
    <w:rsid w:val="70223C79"/>
    <w:rsid w:val="719C5A25"/>
    <w:rsid w:val="71A26702"/>
    <w:rsid w:val="72223A16"/>
    <w:rsid w:val="72245523"/>
    <w:rsid w:val="72A10AE1"/>
    <w:rsid w:val="72BB0AD8"/>
    <w:rsid w:val="739A71DD"/>
    <w:rsid w:val="74047F8F"/>
    <w:rsid w:val="7465193A"/>
    <w:rsid w:val="747E68DD"/>
    <w:rsid w:val="7540478B"/>
    <w:rsid w:val="759E0068"/>
    <w:rsid w:val="76110A91"/>
    <w:rsid w:val="7649793B"/>
    <w:rsid w:val="77293B29"/>
    <w:rsid w:val="775E4561"/>
    <w:rsid w:val="77812D7A"/>
    <w:rsid w:val="77AD0A02"/>
    <w:rsid w:val="7835150D"/>
    <w:rsid w:val="78A35E38"/>
    <w:rsid w:val="78DC63A2"/>
    <w:rsid w:val="792716D1"/>
    <w:rsid w:val="795766D6"/>
    <w:rsid w:val="7977495D"/>
    <w:rsid w:val="79F57DFF"/>
    <w:rsid w:val="7A1537CD"/>
    <w:rsid w:val="7A1F2E40"/>
    <w:rsid w:val="7A2D5C3E"/>
    <w:rsid w:val="7A9369B3"/>
    <w:rsid w:val="7AEE600D"/>
    <w:rsid w:val="7AEE79C2"/>
    <w:rsid w:val="7B5B24DE"/>
    <w:rsid w:val="7B8C2698"/>
    <w:rsid w:val="7BDB2263"/>
    <w:rsid w:val="7BEA4D9F"/>
    <w:rsid w:val="7E2B2601"/>
    <w:rsid w:val="7E6F0C8B"/>
    <w:rsid w:val="7EA44C35"/>
    <w:rsid w:val="7F087D94"/>
    <w:rsid w:val="7F0A5FAD"/>
    <w:rsid w:val="7F8A3445"/>
    <w:rsid w:val="7F8F268D"/>
    <w:rsid w:val="7FBC42B0"/>
    <w:rsid w:val="7FDD2A01"/>
    <w:rsid w:val="7FE76E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39" w:semiHidden="0" w:name="toc 2"/>
    <w:lsdException w:unhideWhenUsed="0" w:uiPriority="0" w:semiHidden="0" w:name="toc 3"/>
    <w:lsdException w:qFormat="1"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5">
    <w:name w:val="heading 1"/>
    <w:basedOn w:val="1"/>
    <w:next w:val="1"/>
    <w:qFormat/>
    <w:uiPriority w:val="0"/>
    <w:pPr>
      <w:keepNext/>
      <w:jc w:val="center"/>
      <w:outlineLvl w:val="0"/>
    </w:pPr>
    <w:rPr>
      <w:rFonts w:ascii="Tahoma" w:eastAsia="Tahoma"/>
      <w:b/>
      <w:bCs/>
    </w:rPr>
  </w:style>
  <w:style w:type="paragraph" w:styleId="6">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7">
    <w:name w:val="heading 3"/>
    <w:basedOn w:val="1"/>
    <w:next w:val="1"/>
    <w:qFormat/>
    <w:uiPriority w:val="0"/>
    <w:pPr>
      <w:keepNext/>
      <w:keepLines/>
      <w:spacing w:before="260" w:after="260" w:line="413" w:lineRule="auto"/>
      <w:outlineLvl w:val="2"/>
    </w:pPr>
    <w:rPr>
      <w:b/>
      <w:bCs/>
      <w:sz w:val="32"/>
      <w:szCs w:val="32"/>
    </w:rPr>
  </w:style>
  <w:style w:type="paragraph" w:styleId="8">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9">
    <w:name w:val="heading 5"/>
    <w:basedOn w:val="1"/>
    <w:next w:val="1"/>
    <w:qFormat/>
    <w:uiPriority w:val="0"/>
    <w:pPr>
      <w:keepNext/>
      <w:keepLines/>
      <w:spacing w:before="280" w:after="290" w:line="376" w:lineRule="auto"/>
      <w:outlineLvl w:val="4"/>
    </w:pPr>
    <w:rPr>
      <w:b/>
      <w:bCs/>
      <w:sz w:val="28"/>
      <w:szCs w:val="28"/>
    </w:rPr>
  </w:style>
  <w:style w:type="paragraph" w:styleId="10">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character" w:default="1" w:styleId="30">
    <w:name w:val="Default Paragraph Font"/>
    <w:semiHidden/>
    <w:unhideWhenUsed/>
    <w:uiPriority w:val="1"/>
  </w:style>
  <w:style w:type="table" w:default="1" w:styleId="28">
    <w:name w:val="Normal Table"/>
    <w:semiHidden/>
    <w:unhideWhenUsed/>
    <w:uiPriority w:val="99"/>
    <w:tblPr>
      <w:tblCellMar>
        <w:top w:w="0" w:type="dxa"/>
        <w:left w:w="108" w:type="dxa"/>
        <w:bottom w:w="0" w:type="dxa"/>
        <w:right w:w="108" w:type="dxa"/>
      </w:tblCellMar>
    </w:tblPr>
  </w:style>
  <w:style w:type="paragraph" w:styleId="2">
    <w:name w:val="Body Text First Indent"/>
    <w:basedOn w:val="3"/>
    <w:next w:val="4"/>
    <w:qFormat/>
    <w:uiPriority w:val="0"/>
    <w:pPr>
      <w:autoSpaceDE w:val="0"/>
      <w:autoSpaceDN w:val="0"/>
      <w:adjustRightInd w:val="0"/>
      <w:ind w:firstLine="420" w:firstLineChars="100"/>
      <w:jc w:val="left"/>
    </w:pPr>
  </w:style>
  <w:style w:type="paragraph" w:styleId="3">
    <w:name w:val="Body Text"/>
    <w:basedOn w:val="1"/>
    <w:next w:val="2"/>
    <w:qFormat/>
    <w:uiPriority w:val="0"/>
    <w:pPr>
      <w:spacing w:after="120"/>
    </w:pPr>
    <w:rPr>
      <w:rFonts w:eastAsia="宋体,Verdana,Arial"/>
    </w:rPr>
  </w:style>
  <w:style w:type="paragraph" w:styleId="4">
    <w:name w:val="toc 6"/>
    <w:basedOn w:val="1"/>
    <w:next w:val="1"/>
    <w:semiHidden/>
    <w:qFormat/>
    <w:uiPriority w:val="0"/>
    <w:pPr>
      <w:ind w:left="1050"/>
      <w:jc w:val="left"/>
    </w:pPr>
    <w:rPr>
      <w:sz w:val="18"/>
      <w:szCs w:val="18"/>
    </w:rPr>
  </w:style>
  <w:style w:type="paragraph" w:styleId="11">
    <w:name w:val="Normal Indent"/>
    <w:basedOn w:val="1"/>
    <w:qFormat/>
    <w:uiPriority w:val="0"/>
    <w:pPr>
      <w:adjustRightInd w:val="0"/>
      <w:spacing w:line="312" w:lineRule="atLeast"/>
      <w:ind w:firstLine="420"/>
      <w:textAlignment w:val="baseline"/>
    </w:pPr>
    <w:rPr>
      <w:rFonts w:eastAsia="Wingdings" w:cs="Arial"/>
    </w:rPr>
  </w:style>
  <w:style w:type="paragraph" w:styleId="12">
    <w:name w:val="Document Map"/>
    <w:basedOn w:val="1"/>
    <w:link w:val="79"/>
    <w:qFormat/>
    <w:uiPriority w:val="0"/>
    <w:rPr>
      <w:rFonts w:ascii="Microsoft YaHei UI" w:eastAsia="Microsoft YaHei UI"/>
      <w:sz w:val="18"/>
      <w:szCs w:val="18"/>
    </w:rPr>
  </w:style>
  <w:style w:type="paragraph" w:styleId="13">
    <w:name w:val="annotation text"/>
    <w:basedOn w:val="1"/>
    <w:link w:val="41"/>
    <w:qFormat/>
    <w:uiPriority w:val="0"/>
    <w:pPr>
      <w:jc w:val="left"/>
    </w:pPr>
  </w:style>
  <w:style w:type="paragraph" w:styleId="14">
    <w:name w:val="Body Text Indent"/>
    <w:basedOn w:val="1"/>
    <w:next w:val="1"/>
    <w:qFormat/>
    <w:uiPriority w:val="0"/>
    <w:pPr>
      <w:ind w:left="480" w:hanging="480" w:hangingChars="200"/>
    </w:pPr>
    <w:rPr>
      <w:sz w:val="24"/>
    </w:rPr>
  </w:style>
  <w:style w:type="paragraph" w:styleId="15">
    <w:name w:val="Plain Text"/>
    <w:basedOn w:val="1"/>
    <w:qFormat/>
    <w:uiPriority w:val="0"/>
    <w:pPr>
      <w:widowControl/>
      <w:overflowPunct w:val="0"/>
      <w:autoSpaceDE w:val="0"/>
      <w:autoSpaceDN w:val="0"/>
      <w:adjustRightInd w:val="0"/>
      <w:jc w:val="left"/>
      <w:textAlignment w:val="baseline"/>
    </w:pPr>
    <w:rPr>
      <w:rFonts w:ascii="宋体,Verdana,Arial" w:hAnsi="Tahoma" w:eastAsia="宋体,Verdana,Arial"/>
      <w:kern w:val="0"/>
      <w:szCs w:val="21"/>
    </w:rPr>
  </w:style>
  <w:style w:type="paragraph" w:styleId="16">
    <w:name w:val="Date"/>
    <w:basedOn w:val="1"/>
    <w:next w:val="1"/>
    <w:qFormat/>
    <w:uiPriority w:val="0"/>
    <w:pPr>
      <w:ind w:left="100" w:leftChars="2500"/>
    </w:pPr>
    <w:rPr>
      <w:rFonts w:ascii="Times New Roman" w:hAnsi="Times New Roman"/>
    </w:rPr>
  </w:style>
  <w:style w:type="paragraph" w:styleId="17">
    <w:name w:val="Body Text Indent 2"/>
    <w:basedOn w:val="1"/>
    <w:qFormat/>
    <w:uiPriority w:val="0"/>
    <w:pPr>
      <w:ind w:firstLine="568" w:firstLineChars="203"/>
    </w:pPr>
    <w:rPr>
      <w:rFonts w:ascii="宋体" w:hAnsi="宋体"/>
      <w:sz w:val="28"/>
    </w:rPr>
  </w:style>
  <w:style w:type="paragraph" w:styleId="18">
    <w:name w:val="Balloon Text"/>
    <w:basedOn w:val="1"/>
    <w:link w:val="68"/>
    <w:qFormat/>
    <w:uiPriority w:val="0"/>
    <w:rPr>
      <w:sz w:val="18"/>
      <w:szCs w:val="18"/>
    </w:rPr>
  </w:style>
  <w:style w:type="paragraph" w:styleId="19">
    <w:name w:val="footer"/>
    <w:basedOn w:val="1"/>
    <w:qFormat/>
    <w:uiPriority w:val="99"/>
    <w:pPr>
      <w:tabs>
        <w:tab w:val="center" w:pos="4153"/>
        <w:tab w:val="right" w:pos="8306"/>
      </w:tabs>
      <w:snapToGrid w:val="0"/>
      <w:jc w:val="left"/>
    </w:pPr>
    <w:rPr>
      <w:rFonts w:ascii="Times New Roman" w:hAnsi="Times New Roman" w:eastAsia="宋体"/>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sz w:val="18"/>
      <w:szCs w:val="18"/>
    </w:rPr>
  </w:style>
  <w:style w:type="paragraph" w:styleId="21">
    <w:name w:val="toc 1"/>
    <w:basedOn w:val="1"/>
    <w:next w:val="1"/>
    <w:qFormat/>
    <w:uiPriority w:val="39"/>
    <w:pPr>
      <w:tabs>
        <w:tab w:val="right" w:leader="dot" w:pos="9660"/>
      </w:tabs>
      <w:spacing w:line="480" w:lineRule="auto"/>
    </w:pPr>
  </w:style>
  <w:style w:type="paragraph" w:styleId="22">
    <w:name w:val="toc 4"/>
    <w:basedOn w:val="1"/>
    <w:next w:val="1"/>
    <w:qFormat/>
    <w:uiPriority w:val="0"/>
    <w:pPr>
      <w:wordWrap w:val="0"/>
      <w:ind w:left="850"/>
    </w:pPr>
  </w:style>
  <w:style w:type="paragraph" w:styleId="23">
    <w:name w:val="Body Text Indent 3"/>
    <w:basedOn w:val="1"/>
    <w:qFormat/>
    <w:uiPriority w:val="0"/>
    <w:pPr>
      <w:spacing w:after="120"/>
      <w:ind w:left="420" w:leftChars="200"/>
    </w:pPr>
    <w:rPr>
      <w:sz w:val="16"/>
      <w:szCs w:val="16"/>
    </w:rPr>
  </w:style>
  <w:style w:type="paragraph" w:styleId="24">
    <w:name w:val="toc 2"/>
    <w:basedOn w:val="1"/>
    <w:next w:val="1"/>
    <w:uiPriority w:val="39"/>
    <w:pPr>
      <w:ind w:left="420" w:leftChars="200"/>
    </w:pPr>
  </w:style>
  <w:style w:type="paragraph" w:styleId="25">
    <w:name w:val="Normal (Web)"/>
    <w:basedOn w:val="1"/>
    <w:qFormat/>
    <w:uiPriority w:val="0"/>
    <w:pPr>
      <w:spacing w:after="210"/>
      <w:jc w:val="left"/>
    </w:pPr>
    <w:rPr>
      <w:kern w:val="0"/>
      <w:sz w:val="24"/>
    </w:rPr>
  </w:style>
  <w:style w:type="paragraph" w:styleId="26">
    <w:name w:val="annotation subject"/>
    <w:basedOn w:val="13"/>
    <w:next w:val="13"/>
    <w:link w:val="42"/>
    <w:qFormat/>
    <w:uiPriority w:val="0"/>
    <w:rPr>
      <w:b/>
      <w:bCs/>
    </w:rPr>
  </w:style>
  <w:style w:type="paragraph" w:styleId="27">
    <w:name w:val="Body Text First Indent 2"/>
    <w:basedOn w:val="14"/>
    <w:qFormat/>
    <w:uiPriority w:val="99"/>
    <w:pPr>
      <w:ind w:firstLine="420" w:firstLineChars="200"/>
    </w:pPr>
  </w:style>
  <w:style w:type="table" w:styleId="29">
    <w:name w:val="Table Grid"/>
    <w:basedOn w:val="2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FollowedHyperlink"/>
    <w:basedOn w:val="30"/>
    <w:qFormat/>
    <w:uiPriority w:val="0"/>
    <w:rPr>
      <w:color w:val="1890FF"/>
      <w:u w:val="none"/>
    </w:rPr>
  </w:style>
  <w:style w:type="character" w:styleId="33">
    <w:name w:val="Emphasis"/>
    <w:basedOn w:val="30"/>
    <w:qFormat/>
    <w:uiPriority w:val="0"/>
    <w:rPr>
      <w:i/>
    </w:rPr>
  </w:style>
  <w:style w:type="character" w:styleId="34">
    <w:name w:val="HTML Definition"/>
    <w:basedOn w:val="30"/>
    <w:qFormat/>
    <w:uiPriority w:val="0"/>
    <w:rPr>
      <w:i/>
      <w:iCs/>
    </w:rPr>
  </w:style>
  <w:style w:type="character" w:styleId="35">
    <w:name w:val="Hyperlink"/>
    <w:qFormat/>
    <w:uiPriority w:val="99"/>
    <w:rPr>
      <w:color w:val="0000FF"/>
      <w:u w:val="single"/>
    </w:rPr>
  </w:style>
  <w:style w:type="character" w:styleId="36">
    <w:name w:val="HTML Code"/>
    <w:basedOn w:val="30"/>
    <w:qFormat/>
    <w:uiPriority w:val="0"/>
    <w:rPr>
      <w:rFonts w:ascii="Consolas" w:hAnsi="Consolas" w:eastAsia="Consolas" w:cs="Consolas"/>
      <w:sz w:val="21"/>
      <w:szCs w:val="21"/>
    </w:rPr>
  </w:style>
  <w:style w:type="character" w:styleId="37">
    <w:name w:val="annotation reference"/>
    <w:basedOn w:val="30"/>
    <w:qFormat/>
    <w:uiPriority w:val="0"/>
    <w:rPr>
      <w:sz w:val="21"/>
      <w:szCs w:val="21"/>
    </w:rPr>
  </w:style>
  <w:style w:type="character" w:styleId="38">
    <w:name w:val="HTML Keyboard"/>
    <w:basedOn w:val="30"/>
    <w:qFormat/>
    <w:uiPriority w:val="0"/>
    <w:rPr>
      <w:rFonts w:hint="default" w:ascii="Consolas" w:hAnsi="Consolas" w:eastAsia="Consolas" w:cs="Consolas"/>
      <w:sz w:val="21"/>
      <w:szCs w:val="21"/>
    </w:rPr>
  </w:style>
  <w:style w:type="character" w:styleId="39">
    <w:name w:val="HTML Sample"/>
    <w:basedOn w:val="30"/>
    <w:qFormat/>
    <w:uiPriority w:val="0"/>
    <w:rPr>
      <w:rFonts w:hint="default" w:ascii="Consolas" w:hAnsi="Consolas" w:eastAsia="Consolas" w:cs="Consolas"/>
      <w:sz w:val="21"/>
      <w:szCs w:val="21"/>
    </w:rPr>
  </w:style>
  <w:style w:type="paragraph" w:customStyle="1" w:styleId="40">
    <w:name w:val="样式 10 磅"/>
    <w:qFormat/>
    <w:uiPriority w:val="0"/>
    <w:pPr>
      <w:widowControl w:val="0"/>
      <w:jc w:val="both"/>
    </w:pPr>
    <w:rPr>
      <w:rFonts w:ascii="Calibri" w:hAnsi="Calibri" w:eastAsia="宋体" w:cs="Times New Roman"/>
      <w:kern w:val="2"/>
      <w:sz w:val="21"/>
      <w:szCs w:val="24"/>
      <w:lang w:val="en-US" w:eastAsia="zh-CN" w:bidi="ar-SA"/>
    </w:rPr>
  </w:style>
  <w:style w:type="character" w:customStyle="1" w:styleId="41">
    <w:name w:val="批注文字 字符"/>
    <w:basedOn w:val="30"/>
    <w:link w:val="13"/>
    <w:qFormat/>
    <w:uiPriority w:val="0"/>
    <w:rPr>
      <w:rFonts w:ascii="等线" w:hAnsi="等线" w:eastAsia="等线"/>
      <w:kern w:val="2"/>
      <w:sz w:val="21"/>
      <w:szCs w:val="22"/>
    </w:rPr>
  </w:style>
  <w:style w:type="character" w:customStyle="1" w:styleId="42">
    <w:name w:val="批注主题 字符"/>
    <w:basedOn w:val="41"/>
    <w:link w:val="26"/>
    <w:qFormat/>
    <w:uiPriority w:val="0"/>
    <w:rPr>
      <w:rFonts w:ascii="等线" w:hAnsi="等线" w:eastAsia="等线"/>
      <w:b/>
      <w:bCs/>
      <w:kern w:val="2"/>
      <w:sz w:val="21"/>
      <w:szCs w:val="22"/>
    </w:rPr>
  </w:style>
  <w:style w:type="character" w:customStyle="1" w:styleId="43">
    <w:name w:val="user-acct"/>
    <w:basedOn w:val="30"/>
    <w:qFormat/>
    <w:uiPriority w:val="0"/>
    <w:rPr>
      <w:color w:val="7C7070"/>
    </w:rPr>
  </w:style>
  <w:style w:type="character" w:customStyle="1" w:styleId="44">
    <w:name w:val="hover12"/>
    <w:basedOn w:val="30"/>
    <w:qFormat/>
    <w:uiPriority w:val="0"/>
  </w:style>
  <w:style w:type="character" w:customStyle="1" w:styleId="45">
    <w:name w:val="current"/>
    <w:basedOn w:val="30"/>
    <w:qFormat/>
    <w:uiPriority w:val="0"/>
    <w:rPr>
      <w:color w:val="00C1DE"/>
    </w:rPr>
  </w:style>
  <w:style w:type="character" w:customStyle="1" w:styleId="46">
    <w:name w:val="current1"/>
    <w:basedOn w:val="30"/>
    <w:qFormat/>
    <w:uiPriority w:val="0"/>
    <w:rPr>
      <w:color w:val="00C1DE"/>
    </w:rPr>
  </w:style>
  <w:style w:type="character" w:customStyle="1" w:styleId="47">
    <w:name w:val="selected"/>
    <w:basedOn w:val="30"/>
    <w:qFormat/>
    <w:uiPriority w:val="0"/>
    <w:rPr>
      <w:color w:val="1C81FE"/>
    </w:rPr>
  </w:style>
  <w:style w:type="character" w:customStyle="1" w:styleId="48">
    <w:name w:val="selected1"/>
    <w:basedOn w:val="30"/>
    <w:qFormat/>
    <w:uiPriority w:val="0"/>
    <w:rPr>
      <w:color w:val="1C81FE"/>
    </w:rPr>
  </w:style>
  <w:style w:type="character" w:customStyle="1" w:styleId="49">
    <w:name w:val="desc"/>
    <w:basedOn w:val="30"/>
    <w:qFormat/>
    <w:uiPriority w:val="0"/>
    <w:rPr>
      <w:b/>
      <w:bCs/>
      <w:color w:val="404040"/>
    </w:rPr>
  </w:style>
  <w:style w:type="character" w:customStyle="1" w:styleId="50">
    <w:name w:val="desc1"/>
    <w:basedOn w:val="30"/>
    <w:qFormat/>
    <w:uiPriority w:val="0"/>
    <w:rPr>
      <w:b/>
      <w:bCs/>
      <w:color w:val="404040"/>
    </w:rPr>
  </w:style>
  <w:style w:type="character" w:customStyle="1" w:styleId="51">
    <w:name w:val="helper"/>
    <w:basedOn w:val="30"/>
    <w:qFormat/>
    <w:uiPriority w:val="0"/>
    <w:rPr>
      <w:b/>
      <w:bCs/>
      <w:color w:val="404040"/>
      <w:sz w:val="38"/>
      <w:szCs w:val="38"/>
    </w:rPr>
  </w:style>
  <w:style w:type="character" w:customStyle="1" w:styleId="52">
    <w:name w:val="icon6"/>
    <w:basedOn w:val="30"/>
    <w:qFormat/>
    <w:uiPriority w:val="0"/>
  </w:style>
  <w:style w:type="character" w:customStyle="1" w:styleId="53">
    <w:name w:val="ant-typography-ellipsis"/>
    <w:basedOn w:val="30"/>
    <w:qFormat/>
    <w:uiPriority w:val="0"/>
  </w:style>
  <w:style w:type="character" w:customStyle="1" w:styleId="54">
    <w:name w:val="ant-radio+*"/>
    <w:basedOn w:val="30"/>
    <w:qFormat/>
    <w:uiPriority w:val="0"/>
  </w:style>
  <w:style w:type="character" w:customStyle="1" w:styleId="55">
    <w:name w:val="content72"/>
    <w:basedOn w:val="30"/>
    <w:qFormat/>
    <w:uiPriority w:val="0"/>
    <w:rPr>
      <w:color w:val="7C7070"/>
      <w:sz w:val="14"/>
      <w:szCs w:val="14"/>
    </w:rPr>
  </w:style>
  <w:style w:type="character" w:customStyle="1" w:styleId="56">
    <w:name w:val="info-label"/>
    <w:basedOn w:val="30"/>
    <w:qFormat/>
    <w:uiPriority w:val="0"/>
    <w:rPr>
      <w:b/>
      <w:bCs/>
    </w:rPr>
  </w:style>
  <w:style w:type="character" w:customStyle="1" w:styleId="57">
    <w:name w:val="info-content"/>
    <w:basedOn w:val="30"/>
    <w:qFormat/>
    <w:uiPriority w:val="0"/>
    <w:rPr>
      <w:color w:val="808080"/>
    </w:rPr>
  </w:style>
  <w:style w:type="character" w:customStyle="1" w:styleId="58">
    <w:name w:val="phone-number1"/>
    <w:basedOn w:val="30"/>
    <w:qFormat/>
    <w:uiPriority w:val="0"/>
    <w:rPr>
      <w:color w:val="0876FF"/>
    </w:rPr>
  </w:style>
  <w:style w:type="paragraph" w:styleId="59">
    <w:name w:val="List Paragraph"/>
    <w:basedOn w:val="1"/>
    <w:qFormat/>
    <w:uiPriority w:val="34"/>
    <w:pPr>
      <w:ind w:firstLine="420" w:firstLineChars="200"/>
    </w:pPr>
  </w:style>
  <w:style w:type="paragraph" w:customStyle="1" w:styleId="60">
    <w:name w:val="格式条款-2 Char Char"/>
    <w:basedOn w:val="1"/>
    <w:qFormat/>
    <w:uiPriority w:val="99"/>
    <w:pPr>
      <w:numPr>
        <w:ilvl w:val="0"/>
        <w:numId w:val="1"/>
      </w:numPr>
      <w:tabs>
        <w:tab w:val="left" w:pos="735"/>
        <w:tab w:val="clear" w:pos="0"/>
      </w:tabs>
    </w:pPr>
    <w:rPr>
      <w:rFonts w:ascii="宋体" w:hAnsi="宋体"/>
      <w:sz w:val="24"/>
      <w:szCs w:val="24"/>
    </w:rPr>
  </w:style>
  <w:style w:type="paragraph" w:customStyle="1" w:styleId="61">
    <w:name w:val="正文_0_0"/>
    <w:basedOn w:val="1"/>
    <w:qFormat/>
    <w:uiPriority w:val="0"/>
    <w:rPr>
      <w:rFonts w:ascii="Calibri" w:hAnsi="Calibri" w:cs="Calibri"/>
      <w:szCs w:val="21"/>
    </w:rPr>
  </w:style>
  <w:style w:type="paragraph" w:customStyle="1" w:styleId="62">
    <w:name w:val="[Normal]"/>
    <w:qFormat/>
    <w:uiPriority w:val="0"/>
    <w:rPr>
      <w:rFonts w:ascii="宋体" w:hAnsi="宋体" w:eastAsia="宋体" w:cs="Times New Roman"/>
      <w:sz w:val="24"/>
      <w:szCs w:val="22"/>
      <w:lang w:val="zh-CN" w:eastAsia="zh-CN" w:bidi="ar-SA"/>
    </w:rPr>
  </w:style>
  <w:style w:type="paragraph" w:customStyle="1" w:styleId="63">
    <w:name w:val="正文文本首行缩进1"/>
    <w:basedOn w:val="3"/>
    <w:qFormat/>
    <w:uiPriority w:val="0"/>
    <w:pPr>
      <w:ind w:firstLine="420" w:firstLineChars="100"/>
    </w:pPr>
    <w:rPr>
      <w:szCs w:val="21"/>
    </w:rPr>
  </w:style>
  <w:style w:type="paragraph" w:customStyle="1" w:styleId="64">
    <w:name w:val="xl35"/>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eastAsia="Arial Unicode MS"/>
      <w:kern w:val="0"/>
      <w:sz w:val="24"/>
    </w:rPr>
  </w:style>
  <w:style w:type="character" w:customStyle="1" w:styleId="65">
    <w:name w:val="p5"/>
    <w:basedOn w:val="30"/>
    <w:qFormat/>
    <w:uiPriority w:val="0"/>
  </w:style>
  <w:style w:type="paragraph" w:customStyle="1" w:styleId="66">
    <w:name w:val="正文首行缩进1"/>
    <w:basedOn w:val="3"/>
    <w:qFormat/>
    <w:uiPriority w:val="0"/>
    <w:pPr>
      <w:ind w:firstLine="420" w:firstLineChars="100"/>
    </w:pPr>
    <w:rPr>
      <w:rFonts w:ascii="Times New Roman" w:hAnsi="Times New Roman"/>
    </w:rPr>
  </w:style>
  <w:style w:type="paragraph" w:customStyle="1" w:styleId="67">
    <w:name w:val="列出段落1"/>
    <w:basedOn w:val="1"/>
    <w:qFormat/>
    <w:uiPriority w:val="0"/>
    <w:pPr>
      <w:ind w:firstLine="420" w:firstLineChars="200"/>
    </w:pPr>
    <w:rPr>
      <w:szCs w:val="20"/>
    </w:rPr>
  </w:style>
  <w:style w:type="character" w:customStyle="1" w:styleId="68">
    <w:name w:val="批注框文本 字符"/>
    <w:basedOn w:val="30"/>
    <w:link w:val="18"/>
    <w:qFormat/>
    <w:uiPriority w:val="0"/>
    <w:rPr>
      <w:rFonts w:ascii="等线" w:hAnsi="等线" w:eastAsia="等线"/>
      <w:kern w:val="2"/>
      <w:sz w:val="18"/>
      <w:szCs w:val="18"/>
    </w:rPr>
  </w:style>
  <w:style w:type="paragraph" w:customStyle="1" w:styleId="69">
    <w:name w:val="hb.1"/>
    <w:basedOn w:val="1"/>
    <w:qFormat/>
    <w:uiPriority w:val="0"/>
    <w:pPr>
      <w:tabs>
        <w:tab w:val="left" w:pos="992"/>
      </w:tabs>
      <w:spacing w:after="156"/>
      <w:ind w:left="992" w:hanging="567"/>
    </w:pPr>
    <w:rPr>
      <w:rFonts w:ascii="Times New Roman" w:hAnsi="Times New Roman"/>
      <w:szCs w:val="20"/>
    </w:rPr>
  </w:style>
  <w:style w:type="paragraph" w:customStyle="1" w:styleId="70">
    <w:name w:val="htbh"/>
    <w:basedOn w:val="7"/>
    <w:qFormat/>
    <w:uiPriority w:val="0"/>
    <w:pPr>
      <w:keepNext w:val="0"/>
      <w:keepLines w:val="0"/>
      <w:spacing w:line="240" w:lineRule="auto"/>
      <w:ind w:right="240" w:rightChars="100"/>
      <w:jc w:val="center"/>
      <w:outlineLvl w:val="9"/>
    </w:pPr>
    <w:rPr>
      <w:rFonts w:ascii="Times New Roman" w:hAnsi="Times New Roman" w:eastAsia="黑体"/>
      <w:bCs w:val="0"/>
      <w:szCs w:val="20"/>
    </w:rPr>
  </w:style>
  <w:style w:type="paragraph" w:customStyle="1" w:styleId="71">
    <w:name w:val="Body Text First Indent 21"/>
    <w:basedOn w:val="72"/>
    <w:qFormat/>
    <w:uiPriority w:val="0"/>
    <w:pPr>
      <w:ind w:firstLine="420"/>
    </w:pPr>
    <w:rPr>
      <w:rFonts w:cs="宋体"/>
    </w:rPr>
  </w:style>
  <w:style w:type="paragraph" w:customStyle="1" w:styleId="72">
    <w:name w:val="Body Text Indent1"/>
    <w:basedOn w:val="1"/>
    <w:next w:val="1"/>
    <w:qFormat/>
    <w:uiPriority w:val="0"/>
    <w:pPr>
      <w:spacing w:after="120"/>
      <w:ind w:left="420" w:leftChars="200"/>
    </w:pPr>
  </w:style>
  <w:style w:type="paragraph" w:customStyle="1" w:styleId="73">
    <w:name w:val="ne-p"/>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74">
    <w:name w:val="ne-text"/>
    <w:basedOn w:val="30"/>
    <w:qFormat/>
    <w:uiPriority w:val="0"/>
  </w:style>
  <w:style w:type="character" w:customStyle="1" w:styleId="75">
    <w:name w:val="font11"/>
    <w:qFormat/>
    <w:uiPriority w:val="0"/>
    <w:rPr>
      <w:rFonts w:hint="eastAsia" w:ascii="宋体" w:hAnsi="宋体" w:eastAsia="宋体" w:cs="宋体"/>
      <w:color w:val="000000"/>
      <w:sz w:val="22"/>
      <w:szCs w:val="22"/>
      <w:u w:val="none"/>
    </w:rPr>
  </w:style>
  <w:style w:type="character" w:customStyle="1" w:styleId="76">
    <w:name w:val="NormalCharacter"/>
    <w:qFormat/>
    <w:uiPriority w:val="0"/>
    <w:rPr>
      <w:rFonts w:eastAsia="宋体"/>
      <w:kern w:val="2"/>
      <w:sz w:val="21"/>
      <w:szCs w:val="24"/>
      <w:lang w:val="en-US" w:eastAsia="zh-CN" w:bidi="ar-SA"/>
    </w:rPr>
  </w:style>
  <w:style w:type="character" w:customStyle="1" w:styleId="77">
    <w:name w:val="contetn"/>
    <w:qFormat/>
    <w:uiPriority w:val="0"/>
    <w:rPr>
      <w:rFonts w:cs="Times New Roman"/>
    </w:rPr>
  </w:style>
  <w:style w:type="paragraph" w:customStyle="1" w:styleId="78">
    <w:name w:val="默认段落字体 Para Char Char Char Char Char Char Char"/>
    <w:basedOn w:val="12"/>
    <w:qFormat/>
    <w:uiPriority w:val="0"/>
    <w:pPr>
      <w:shd w:val="clear" w:color="auto" w:fill="000080"/>
    </w:pPr>
    <w:rPr>
      <w:rFonts w:ascii="Tahoma" w:hAnsi="Tahoma" w:eastAsia="宋体"/>
      <w:sz w:val="24"/>
      <w:szCs w:val="20"/>
    </w:rPr>
  </w:style>
  <w:style w:type="character" w:customStyle="1" w:styleId="79">
    <w:name w:val="文档结构图 字符"/>
    <w:basedOn w:val="30"/>
    <w:link w:val="12"/>
    <w:qFormat/>
    <w:uiPriority w:val="0"/>
    <w:rPr>
      <w:rFonts w:ascii="Microsoft YaHei UI" w:hAnsi="等线" w:eastAsia="Microsoft YaHei UI"/>
      <w:kern w:val="2"/>
      <w:sz w:val="18"/>
      <w:szCs w:val="18"/>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204A2-D663-4801-8482-DB8C1A6A0EF4}">
  <ds:schemaRefs/>
</ds:datastoreItem>
</file>

<file path=docProps/app.xml><?xml version="1.0" encoding="utf-8"?>
<Properties xmlns="http://schemas.openxmlformats.org/officeDocument/2006/extended-properties" xmlns:vt="http://schemas.openxmlformats.org/officeDocument/2006/docPropsVTypes">
  <Template>Normal.dotm</Template>
  <Company>中国移动</Company>
  <Pages>49</Pages>
  <Words>5345</Words>
  <Characters>30467</Characters>
  <Lines>253</Lines>
  <Paragraphs>71</Paragraphs>
  <TotalTime>0</TotalTime>
  <ScaleCrop>false</ScaleCrop>
  <LinksUpToDate>false</LinksUpToDate>
  <CharactersWithSpaces>35741</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2023-06-08T03:18:00Z</dcterms:created>
  <dc:creator>rr</dc:creator>
  <cp:lastModifiedBy>戴津津</cp:lastModifiedBy>
  <cp:lastPrinted>2023-06-09T00:28:00Z</cp:lastPrinted>
  <dcterms:modified xsi:type="dcterms:W3CDTF">2023-07-27T07:06:08Z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FFAE258E240443CDA82D4A03B1B29D3B_13</vt:lpwstr>
  </property>
  <property fmtid="{D5CDD505-2E9C-101B-9397-08002B2CF9AE}" pid="4" name="commondata">
    <vt:lpwstr>eyJoZGlkIjoiZDU0NmQxZWQ4YzcyMjkzOWM5ZjAwZGZkMDI5NzQxOGYifQ==</vt:lpwstr>
  </property>
</Properties>
</file>