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E76D77">
      <w:pPr>
        <w:spacing w:line="360" w:lineRule="auto"/>
        <w:ind w:firstLine="708" w:firstLineChars="196"/>
        <w:jc w:val="center"/>
        <w:rPr>
          <w:rFonts w:hint="eastAsia" w:asciiTheme="majorEastAsia" w:hAnsiTheme="majorEastAsia" w:eastAsiaTheme="majorEastAsia" w:cstheme="majorEastAsia"/>
          <w:b/>
          <w:color w:val="000000"/>
          <w:sz w:val="36"/>
          <w:szCs w:val="36"/>
          <w:lang w:val="en-US" w:eastAsia="zh-CN"/>
        </w:rPr>
      </w:pPr>
      <w:r>
        <w:rPr>
          <w:rFonts w:hint="eastAsia" w:asciiTheme="majorEastAsia" w:hAnsiTheme="majorEastAsia" w:eastAsiaTheme="majorEastAsia" w:cstheme="majorEastAsia"/>
          <w:b/>
          <w:color w:val="000000"/>
          <w:sz w:val="36"/>
          <w:szCs w:val="36"/>
          <w:lang w:val="en-US" w:eastAsia="zh-CN"/>
        </w:rPr>
        <w:t>采购需求文件</w:t>
      </w:r>
    </w:p>
    <w:p w14:paraId="7014CD36">
      <w:pPr>
        <w:spacing w:before="240" w:after="60" w:line="400" w:lineRule="exact"/>
        <w:ind w:firstLine="442" w:firstLineChars="200"/>
        <w:jc w:val="both"/>
        <w:outlineLvl w:val="0"/>
      </w:pPr>
      <w:r>
        <w:rPr>
          <w:rFonts w:hint="eastAsia" w:ascii="Arial" w:hAnsi="Arial" w:eastAsia="宋体" w:cs="Arial"/>
          <w:b/>
          <w:bCs/>
          <w:color w:val="000000"/>
          <w:kern w:val="0"/>
          <w:sz w:val="22"/>
          <w:szCs w:val="22"/>
          <w:lang w:val="en-US" w:eastAsia="zh-CN"/>
        </w:rPr>
        <w:t>一、</w:t>
      </w:r>
      <w:r>
        <w:rPr>
          <w:rFonts w:hint="eastAsia" w:ascii="Arial" w:hAnsi="Arial" w:eastAsia="宋体" w:cs="Arial"/>
          <w:b/>
          <w:bCs/>
          <w:color w:val="000000"/>
          <w:kern w:val="0"/>
          <w:sz w:val="22"/>
          <w:szCs w:val="22"/>
        </w:rPr>
        <w:t>采购内容及要求</w:t>
      </w:r>
    </w:p>
    <w:p w14:paraId="6C5EDDD0">
      <w:pPr>
        <w:spacing w:line="360" w:lineRule="auto"/>
        <w:ind w:firstLine="440" w:firstLineChars="200"/>
        <w:rPr>
          <w:rFonts w:hint="eastAsia" w:ascii="宋体" w:hAnsi="宋体"/>
          <w:b/>
          <w:color w:val="000000"/>
          <w:sz w:val="22"/>
        </w:rPr>
      </w:pPr>
      <w:r>
        <w:rPr>
          <w:rFonts w:hint="eastAsia" w:ascii="宋体" w:hAnsi="宋体"/>
          <w:b w:val="0"/>
          <w:bCs/>
          <w:color w:val="000000"/>
          <w:sz w:val="22"/>
          <w:lang w:eastAsia="zh-CN"/>
        </w:rPr>
        <w:t>（</w:t>
      </w:r>
      <w:r>
        <w:rPr>
          <w:rFonts w:hint="eastAsia" w:ascii="宋体" w:hAnsi="宋体"/>
          <w:b w:val="0"/>
          <w:bCs/>
          <w:color w:val="000000"/>
          <w:sz w:val="22"/>
          <w:lang w:val="en-US" w:eastAsia="zh-CN"/>
        </w:rPr>
        <w:t>一</w:t>
      </w:r>
      <w:r>
        <w:rPr>
          <w:rFonts w:hint="eastAsia" w:ascii="宋体" w:hAnsi="宋体"/>
          <w:b w:val="0"/>
          <w:bCs/>
          <w:color w:val="000000"/>
          <w:sz w:val="22"/>
          <w:lang w:eastAsia="zh-CN"/>
        </w:rPr>
        <w:t>）</w:t>
      </w:r>
      <w:r>
        <w:rPr>
          <w:rFonts w:hint="eastAsia" w:ascii="宋体" w:hAnsi="宋体"/>
          <w:b w:val="0"/>
          <w:bCs/>
          <w:color w:val="000000"/>
          <w:sz w:val="22"/>
        </w:rPr>
        <w:t>本项目为</w:t>
      </w:r>
      <w:r>
        <w:rPr>
          <w:rFonts w:hint="eastAsia" w:ascii="宋体" w:hAnsi="宋体"/>
          <w:b w:val="0"/>
          <w:bCs/>
          <w:color w:val="000000"/>
          <w:sz w:val="22"/>
          <w:lang w:val="en-US" w:eastAsia="zh-CN"/>
        </w:rPr>
        <w:t>雇主意外险</w:t>
      </w:r>
      <w:r>
        <w:rPr>
          <w:rFonts w:hint="eastAsia" w:ascii="宋体" w:hAnsi="宋体"/>
          <w:b w:val="0"/>
          <w:bCs/>
          <w:color w:val="000000"/>
          <w:sz w:val="22"/>
        </w:rPr>
        <w:t>在线询价。</w:t>
      </w:r>
    </w:p>
    <w:p w14:paraId="6C75198A">
      <w:pPr>
        <w:spacing w:line="360" w:lineRule="auto"/>
        <w:ind w:firstLine="440" w:firstLineChars="200"/>
        <w:rPr>
          <w:rFonts w:hint="eastAsia" w:ascii="宋体" w:hAnsi="宋体"/>
          <w:b w:val="0"/>
          <w:bCs/>
          <w:color w:val="000000"/>
          <w:sz w:val="22"/>
        </w:rPr>
      </w:pPr>
      <w:r>
        <w:rPr>
          <w:rFonts w:hint="eastAsia" w:ascii="宋体" w:hAnsi="宋体"/>
          <w:b w:val="0"/>
          <w:bCs/>
          <w:color w:val="000000"/>
          <w:sz w:val="22"/>
          <w:lang w:eastAsia="zh-CN"/>
        </w:rPr>
        <w:t>（</w:t>
      </w:r>
      <w:r>
        <w:rPr>
          <w:rFonts w:hint="eastAsia" w:ascii="宋体" w:hAnsi="宋体"/>
          <w:b w:val="0"/>
          <w:bCs/>
          <w:color w:val="000000"/>
          <w:sz w:val="22"/>
          <w:lang w:val="en-US" w:eastAsia="zh-CN"/>
        </w:rPr>
        <w:t>二</w:t>
      </w:r>
      <w:r>
        <w:rPr>
          <w:rFonts w:hint="eastAsia" w:ascii="宋体" w:hAnsi="宋体"/>
          <w:b w:val="0"/>
          <w:bCs/>
          <w:color w:val="000000"/>
          <w:sz w:val="22"/>
          <w:lang w:eastAsia="zh-CN"/>
        </w:rPr>
        <w:t>）</w:t>
      </w:r>
      <w:r>
        <w:rPr>
          <w:rFonts w:hint="eastAsia" w:ascii="宋体" w:hAnsi="宋体"/>
          <w:b w:val="0"/>
          <w:bCs/>
          <w:color w:val="000000"/>
          <w:sz w:val="22"/>
        </w:rPr>
        <w:t>投标人必须对项目内所有内容进行投标，不允许只对其中部分内容进行报价。</w:t>
      </w:r>
    </w:p>
    <w:p w14:paraId="2BE6CCBF">
      <w:pPr>
        <w:spacing w:line="360" w:lineRule="auto"/>
        <w:ind w:firstLine="440" w:firstLineChars="200"/>
        <w:rPr>
          <w:rFonts w:ascii="宋体" w:hAnsi="宋体"/>
          <w:bCs/>
          <w:color w:val="000000"/>
          <w:sz w:val="22"/>
        </w:rPr>
      </w:pPr>
      <w:r>
        <w:rPr>
          <w:rFonts w:hint="eastAsia" w:ascii="宋体" w:hAnsi="宋体"/>
          <w:b w:val="0"/>
          <w:bCs/>
          <w:color w:val="000000"/>
          <w:sz w:val="22"/>
          <w:lang w:eastAsia="zh-CN"/>
        </w:rPr>
        <w:t>（</w:t>
      </w:r>
      <w:r>
        <w:rPr>
          <w:rFonts w:hint="eastAsia" w:ascii="宋体" w:hAnsi="宋体"/>
          <w:b w:val="0"/>
          <w:bCs/>
          <w:color w:val="000000"/>
          <w:sz w:val="22"/>
          <w:lang w:val="en-US" w:eastAsia="zh-CN"/>
        </w:rPr>
        <w:t>三</w:t>
      </w:r>
      <w:r>
        <w:rPr>
          <w:rFonts w:hint="eastAsia" w:ascii="宋体" w:hAnsi="宋体"/>
          <w:b w:val="0"/>
          <w:bCs/>
          <w:color w:val="000000"/>
          <w:sz w:val="22"/>
          <w:lang w:eastAsia="zh-CN"/>
        </w:rPr>
        <w:t>）</w:t>
      </w:r>
      <w:r>
        <w:rPr>
          <w:rFonts w:hint="eastAsia" w:ascii="宋体" w:hAnsi="宋体"/>
          <w:b w:val="0"/>
          <w:bCs/>
          <w:color w:val="000000"/>
          <w:sz w:val="22"/>
        </w:rPr>
        <w:t>承保期限：一年</w:t>
      </w:r>
      <w:r>
        <w:rPr>
          <w:rFonts w:hint="eastAsia" w:ascii="宋体" w:hAnsi="宋体"/>
          <w:bCs/>
          <w:color w:val="000000"/>
          <w:sz w:val="22"/>
        </w:rPr>
        <w:t>.</w:t>
      </w:r>
    </w:p>
    <w:p w14:paraId="21EF1EA1">
      <w:pPr>
        <w:keepNext w:val="0"/>
        <w:keepLines w:val="0"/>
        <w:pageBreakBefore w:val="0"/>
        <w:kinsoku/>
        <w:wordWrap/>
        <w:overflowPunct/>
        <w:topLinePunct w:val="0"/>
        <w:autoSpaceDE/>
        <w:autoSpaceDN/>
        <w:bidi w:val="0"/>
        <w:adjustRightInd/>
        <w:snapToGrid/>
        <w:spacing w:line="360" w:lineRule="auto"/>
        <w:ind w:firstLine="440" w:firstLineChars="200"/>
        <w:rPr>
          <w:rFonts w:hint="eastAsia" w:ascii="宋体" w:hAnsi="宋体"/>
          <w:b w:val="0"/>
          <w:bCs/>
          <w:color w:val="000000"/>
          <w:sz w:val="22"/>
          <w:lang w:val="en-US" w:eastAsia="zh-CN"/>
        </w:rPr>
      </w:pPr>
      <w:r>
        <w:rPr>
          <w:rFonts w:hint="eastAsia" w:ascii="宋体" w:hAnsi="宋体"/>
          <w:b w:val="0"/>
          <w:bCs/>
          <w:color w:val="000000"/>
          <w:sz w:val="22"/>
          <w:lang w:eastAsia="zh-CN"/>
        </w:rPr>
        <w:t>（</w:t>
      </w:r>
      <w:r>
        <w:rPr>
          <w:rFonts w:hint="eastAsia" w:ascii="宋体" w:hAnsi="宋体"/>
          <w:b w:val="0"/>
          <w:bCs/>
          <w:color w:val="000000"/>
          <w:sz w:val="22"/>
          <w:lang w:val="en-US" w:eastAsia="zh-CN"/>
        </w:rPr>
        <w:t>四</w:t>
      </w:r>
      <w:r>
        <w:rPr>
          <w:rFonts w:hint="eastAsia" w:ascii="宋体" w:hAnsi="宋体"/>
          <w:b w:val="0"/>
          <w:bCs/>
          <w:color w:val="000000"/>
          <w:sz w:val="22"/>
          <w:lang w:eastAsia="zh-CN"/>
        </w:rPr>
        <w:t>）</w:t>
      </w:r>
      <w:r>
        <w:rPr>
          <w:rFonts w:hint="eastAsia" w:ascii="宋体" w:hAnsi="宋体"/>
          <w:b w:val="0"/>
          <w:bCs/>
          <w:color w:val="000000"/>
          <w:sz w:val="22"/>
        </w:rPr>
        <w:t>被保险人员：</w:t>
      </w:r>
      <w:r>
        <w:rPr>
          <w:rFonts w:hint="eastAsia" w:ascii="宋体" w:hAnsi="宋体"/>
          <w:b w:val="0"/>
          <w:bCs/>
          <w:color w:val="000000"/>
          <w:sz w:val="22"/>
          <w:lang w:val="en-US" w:eastAsia="zh-CN"/>
        </w:rPr>
        <w:t>合同工</w:t>
      </w:r>
      <w:r>
        <w:rPr>
          <w:rFonts w:hint="eastAsia" w:ascii="宋体" w:hAnsi="宋体"/>
          <w:b w:val="0"/>
          <w:bCs/>
          <w:color w:val="000000"/>
          <w:sz w:val="22"/>
        </w:rPr>
        <w:t>（16周岁（含）-</w:t>
      </w:r>
      <w:r>
        <w:rPr>
          <w:rFonts w:hint="eastAsia" w:ascii="宋体" w:hAnsi="宋体"/>
          <w:b w:val="0"/>
          <w:bCs/>
          <w:color w:val="000000"/>
          <w:sz w:val="22"/>
          <w:lang w:val="en-US" w:eastAsia="zh-CN"/>
        </w:rPr>
        <w:t>6</w:t>
      </w:r>
      <w:r>
        <w:rPr>
          <w:rFonts w:hint="eastAsia" w:ascii="宋体" w:hAnsi="宋体"/>
          <w:b w:val="0"/>
          <w:bCs/>
          <w:color w:val="000000"/>
          <w:sz w:val="22"/>
        </w:rPr>
        <w:t>5周岁（含）</w:t>
      </w:r>
      <w:r>
        <w:rPr>
          <w:rFonts w:hint="eastAsia" w:ascii="宋体" w:hAnsi="宋体"/>
          <w:b w:val="0"/>
          <w:bCs/>
          <w:color w:val="000000"/>
          <w:sz w:val="22"/>
          <w:lang w:eastAsia="zh-CN"/>
        </w:rPr>
        <w:t>，</w:t>
      </w:r>
      <w:r>
        <w:rPr>
          <w:rFonts w:hint="eastAsia" w:ascii="宋体" w:hAnsi="宋体"/>
          <w:b w:val="0"/>
          <w:bCs/>
          <w:color w:val="000000"/>
          <w:sz w:val="22"/>
          <w:lang w:val="en-US" w:eastAsia="zh-CN"/>
        </w:rPr>
        <w:t>合计</w:t>
      </w:r>
      <w:del w:id="0" w:author="CcCCCc" w:date="2026-06-24T15:06:07Z">
        <w:r>
          <w:rPr>
            <w:rFonts w:hint="default" w:ascii="宋体" w:hAnsi="宋体"/>
            <w:b w:val="0"/>
            <w:bCs/>
            <w:color w:val="000000"/>
            <w:sz w:val="22"/>
            <w:lang w:val="en-US" w:eastAsia="zh-CN"/>
          </w:rPr>
          <w:delText>3</w:delText>
        </w:r>
      </w:del>
      <w:ins w:id="1" w:author="CcCCCc" w:date="2026-06-24T15:06:07Z">
        <w:r>
          <w:rPr>
            <w:rFonts w:hint="eastAsia" w:ascii="宋体" w:hAnsi="宋体"/>
            <w:b w:val="0"/>
            <w:bCs/>
            <w:color w:val="000000"/>
            <w:sz w:val="22"/>
            <w:lang w:val="en-US" w:eastAsia="zh-CN"/>
          </w:rPr>
          <w:t>5</w:t>
        </w:r>
      </w:ins>
      <w:r>
        <w:rPr>
          <w:rFonts w:hint="eastAsia" w:ascii="宋体" w:hAnsi="宋体"/>
          <w:b w:val="0"/>
          <w:bCs/>
          <w:color w:val="000000"/>
          <w:sz w:val="22"/>
          <w:lang w:val="en-US" w:eastAsia="zh-CN"/>
        </w:rPr>
        <w:t>00人</w:t>
      </w:r>
      <w:ins w:id="2" w:author="CcCCCc" w:date="2026-06-25T08:39:37Z">
        <w:r>
          <w:rPr>
            <w:rFonts w:hint="eastAsia" w:ascii="宋体" w:hAnsi="宋体"/>
            <w:b w:val="0"/>
            <w:bCs/>
            <w:color w:val="000000"/>
            <w:sz w:val="22"/>
            <w:lang w:val="en-US" w:eastAsia="zh-CN"/>
          </w:rPr>
          <w:t>（</w:t>
        </w:r>
      </w:ins>
      <w:ins w:id="3" w:author="CcCCCc" w:date="2026-06-25T08:40:36Z">
        <w:r>
          <w:rPr>
            <w:rFonts w:hint="eastAsia" w:ascii="宋体" w:hAnsi="宋体"/>
            <w:b w:val="0"/>
            <w:bCs/>
            <w:color w:val="000000"/>
            <w:sz w:val="22"/>
            <w:lang w:val="en-US" w:eastAsia="zh-CN"/>
          </w:rPr>
          <w:t>现有</w:t>
        </w:r>
      </w:ins>
      <w:ins w:id="4" w:author="CcCCCc" w:date="2026-06-25T08:40:39Z">
        <w:r>
          <w:rPr>
            <w:rFonts w:hint="eastAsia" w:ascii="宋体" w:hAnsi="宋体"/>
            <w:b w:val="0"/>
            <w:bCs/>
            <w:color w:val="000000"/>
            <w:sz w:val="22"/>
            <w:lang w:val="en-US" w:eastAsia="zh-CN"/>
          </w:rPr>
          <w:t>300</w:t>
        </w:r>
      </w:ins>
      <w:ins w:id="5" w:author="CcCCCc" w:date="2026-06-25T08:40:40Z">
        <w:r>
          <w:rPr>
            <w:rFonts w:hint="eastAsia" w:ascii="宋体" w:hAnsi="宋体"/>
            <w:b w:val="0"/>
            <w:bCs/>
            <w:color w:val="000000"/>
            <w:sz w:val="22"/>
            <w:lang w:val="en-US" w:eastAsia="zh-CN"/>
          </w:rPr>
          <w:t>人</w:t>
        </w:r>
      </w:ins>
      <w:ins w:id="6" w:author="CcCCCc" w:date="2026-06-25T08:40:41Z">
        <w:r>
          <w:rPr>
            <w:rFonts w:hint="eastAsia" w:ascii="宋体" w:hAnsi="宋体"/>
            <w:b w:val="0"/>
            <w:bCs/>
            <w:color w:val="000000"/>
            <w:sz w:val="22"/>
            <w:lang w:val="en-US" w:eastAsia="zh-CN"/>
          </w:rPr>
          <w:t>左右</w:t>
        </w:r>
      </w:ins>
      <w:ins w:id="7" w:author="CcCCCc" w:date="2026-06-25T08:40:43Z">
        <w:r>
          <w:rPr>
            <w:rFonts w:hint="eastAsia" w:ascii="宋体" w:hAnsi="宋体"/>
            <w:b w:val="0"/>
            <w:bCs/>
            <w:color w:val="000000"/>
            <w:sz w:val="22"/>
            <w:lang w:val="en-US" w:eastAsia="zh-CN"/>
          </w:rPr>
          <w:t>参保</w:t>
        </w:r>
      </w:ins>
      <w:ins w:id="8" w:author="CcCCCc" w:date="2026-06-25T08:39:37Z">
        <w:r>
          <w:rPr>
            <w:rFonts w:hint="eastAsia" w:ascii="宋体" w:hAnsi="宋体"/>
            <w:b w:val="0"/>
            <w:bCs/>
            <w:color w:val="000000"/>
            <w:sz w:val="22"/>
            <w:lang w:val="en-US" w:eastAsia="zh-CN"/>
          </w:rPr>
          <w:t>）</w:t>
        </w:r>
      </w:ins>
      <w:r>
        <w:rPr>
          <w:rFonts w:hint="eastAsia" w:ascii="宋体" w:hAnsi="宋体"/>
          <w:b w:val="0"/>
          <w:bCs/>
          <w:color w:val="000000"/>
          <w:sz w:val="22"/>
          <w:lang w:val="en-US" w:eastAsia="zh-CN"/>
        </w:rPr>
        <w:t>，</w:t>
      </w:r>
      <w:ins w:id="9" w:author="CcCCCc" w:date="2026-06-25T08:40:54Z">
        <w:r>
          <w:rPr>
            <w:rFonts w:hint="eastAsia" w:ascii="宋体" w:hAnsi="宋体"/>
            <w:b w:val="0"/>
            <w:bCs/>
            <w:color w:val="000000"/>
            <w:sz w:val="22"/>
            <w:lang w:val="en-US" w:eastAsia="zh-CN"/>
          </w:rPr>
          <w:t>最后</w:t>
        </w:r>
      </w:ins>
      <w:ins w:id="10" w:author="CcCCCc" w:date="2026-06-25T08:41:04Z">
        <w:r>
          <w:rPr>
            <w:rFonts w:hint="eastAsia" w:ascii="宋体" w:hAnsi="宋体"/>
            <w:b w:val="0"/>
            <w:bCs/>
            <w:color w:val="000000"/>
            <w:sz w:val="22"/>
            <w:lang w:val="en-US" w:eastAsia="zh-CN"/>
          </w:rPr>
          <w:t>参保</w:t>
        </w:r>
      </w:ins>
      <w:ins w:id="11" w:author="CcCCCc" w:date="2026-06-25T08:41:06Z">
        <w:r>
          <w:rPr>
            <w:rFonts w:hint="eastAsia" w:ascii="宋体" w:hAnsi="宋体"/>
            <w:b w:val="0"/>
            <w:bCs/>
            <w:color w:val="000000"/>
            <w:sz w:val="22"/>
            <w:lang w:val="en-US" w:eastAsia="zh-CN"/>
          </w:rPr>
          <w:t>情况</w:t>
        </w:r>
      </w:ins>
      <w:del w:id="12" w:author="CcCCCc" w:date="2026-06-25T08:42:41Z">
        <w:r>
          <w:rPr>
            <w:rFonts w:hint="eastAsia" w:ascii="宋体" w:hAnsi="宋体"/>
            <w:b w:val="0"/>
            <w:bCs/>
            <w:color w:val="000000"/>
            <w:sz w:val="22"/>
            <w:lang w:val="en-US" w:eastAsia="zh-CN"/>
          </w:rPr>
          <w:delText>具体</w:delText>
        </w:r>
      </w:del>
      <w:r>
        <w:rPr>
          <w:rFonts w:hint="eastAsia" w:ascii="宋体" w:hAnsi="宋体"/>
          <w:b w:val="0"/>
          <w:bCs/>
          <w:color w:val="000000"/>
          <w:sz w:val="22"/>
          <w:lang w:val="en-US" w:eastAsia="zh-CN"/>
        </w:rPr>
        <w:t>按实际人数</w:t>
      </w:r>
      <w:ins w:id="13" w:author="CcCCCc" w:date="2026-06-25T08:42:49Z">
        <w:r>
          <w:rPr>
            <w:rFonts w:hint="eastAsia" w:ascii="宋体" w:hAnsi="宋体"/>
            <w:b w:val="0"/>
            <w:bCs/>
            <w:color w:val="000000"/>
            <w:sz w:val="22"/>
            <w:lang w:val="en-US" w:eastAsia="zh-CN"/>
          </w:rPr>
          <w:t>进行</w:t>
        </w:r>
      </w:ins>
      <w:r>
        <w:rPr>
          <w:rFonts w:hint="eastAsia" w:ascii="宋体" w:hAnsi="宋体"/>
          <w:b w:val="0"/>
          <w:bCs/>
          <w:color w:val="000000"/>
          <w:sz w:val="22"/>
          <w:lang w:val="en-US" w:eastAsia="zh-CN"/>
        </w:rPr>
        <w:t>投保。</w:t>
      </w:r>
    </w:p>
    <w:p w14:paraId="7338225A">
      <w:pPr>
        <w:spacing w:line="360" w:lineRule="auto"/>
        <w:ind w:firstLine="440" w:firstLineChars="200"/>
        <w:rPr>
          <w:rFonts w:hint="eastAsia" w:ascii="宋体" w:hAnsi="宋体"/>
          <w:b w:val="0"/>
          <w:bCs/>
          <w:color w:val="000000"/>
          <w:sz w:val="22"/>
          <w:lang w:val="en-US" w:eastAsia="zh-CN"/>
        </w:rPr>
      </w:pPr>
      <w:r>
        <w:rPr>
          <w:rFonts w:hint="eastAsia" w:ascii="宋体" w:hAnsi="宋体"/>
          <w:b w:val="0"/>
          <w:bCs/>
          <w:color w:val="000000"/>
          <w:sz w:val="22"/>
          <w:lang w:eastAsia="zh-CN"/>
        </w:rPr>
        <w:t>（</w:t>
      </w:r>
      <w:r>
        <w:rPr>
          <w:rFonts w:hint="eastAsia" w:ascii="宋体" w:hAnsi="宋体"/>
          <w:b w:val="0"/>
          <w:bCs/>
          <w:color w:val="000000"/>
          <w:sz w:val="22"/>
          <w:lang w:val="en-US" w:eastAsia="zh-CN"/>
        </w:rPr>
        <w:t>五</w:t>
      </w:r>
      <w:r>
        <w:rPr>
          <w:rFonts w:hint="eastAsia" w:ascii="宋体" w:hAnsi="宋体"/>
          <w:b w:val="0"/>
          <w:bCs/>
          <w:color w:val="000000"/>
          <w:sz w:val="22"/>
          <w:lang w:eastAsia="zh-CN"/>
        </w:rPr>
        <w:t>）</w:t>
      </w:r>
      <w:r>
        <w:rPr>
          <w:rFonts w:hint="eastAsia" w:ascii="宋体" w:hAnsi="宋体"/>
          <w:b w:val="0"/>
          <w:bCs/>
          <w:color w:val="000000"/>
          <w:sz w:val="22"/>
        </w:rPr>
        <w:t>保险内容：</w:t>
      </w:r>
    </w:p>
    <w:tbl>
      <w:tblPr>
        <w:tblStyle w:val="5"/>
        <w:tblW w:w="579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110"/>
        <w:gridCol w:w="1362"/>
        <w:gridCol w:w="1590"/>
        <w:gridCol w:w="5822"/>
      </w:tblGrid>
      <w:tr w14:paraId="0D808A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1250" w:type="pct"/>
            <w:gridSpan w:val="2"/>
            <w:tcBorders>
              <w:top w:val="single" w:color="000000" w:sz="4" w:space="0"/>
              <w:left w:val="single" w:color="000000" w:sz="4" w:space="0"/>
              <w:bottom w:val="single" w:color="000000" w:sz="4" w:space="0"/>
              <w:right w:val="single" w:color="000000" w:sz="4" w:space="0"/>
            </w:tcBorders>
            <w:noWrap/>
            <w:vAlign w:val="center"/>
          </w:tcPr>
          <w:p w14:paraId="3AE31E3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b w:val="0"/>
                <w:bCs w:val="0"/>
                <w:i w:val="0"/>
                <w:iCs w:val="0"/>
                <w:color w:val="000000"/>
                <w:kern w:val="0"/>
                <w:sz w:val="22"/>
                <w:szCs w:val="22"/>
                <w:u w:val="none"/>
                <w:lang w:val="en-US" w:eastAsia="zh-CN" w:bidi="ar"/>
              </w:rPr>
              <w:t>保险责任名称</w:t>
            </w:r>
          </w:p>
        </w:tc>
        <w:tc>
          <w:tcPr>
            <w:tcW w:w="804" w:type="pct"/>
            <w:tcBorders>
              <w:top w:val="single" w:color="000000" w:sz="4" w:space="0"/>
              <w:left w:val="single" w:color="000000" w:sz="4" w:space="0"/>
              <w:bottom w:val="single" w:color="000000" w:sz="4" w:space="0"/>
              <w:right w:val="single" w:color="000000" w:sz="4" w:space="0"/>
            </w:tcBorders>
            <w:noWrap/>
            <w:vAlign w:val="center"/>
          </w:tcPr>
          <w:p w14:paraId="5A13B79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b w:val="0"/>
                <w:bCs w:val="0"/>
                <w:i w:val="0"/>
                <w:iCs w:val="0"/>
                <w:color w:val="000000"/>
                <w:kern w:val="0"/>
                <w:sz w:val="22"/>
                <w:szCs w:val="22"/>
                <w:u w:val="none"/>
                <w:lang w:val="en-US" w:eastAsia="zh-CN" w:bidi="ar"/>
              </w:rPr>
              <w:t>保额/人</w:t>
            </w:r>
          </w:p>
        </w:tc>
        <w:tc>
          <w:tcPr>
            <w:tcW w:w="2945" w:type="pct"/>
            <w:tcBorders>
              <w:top w:val="single" w:color="000000" w:sz="4" w:space="0"/>
              <w:left w:val="single" w:color="000000" w:sz="4" w:space="0"/>
              <w:bottom w:val="single" w:color="000000" w:sz="4" w:space="0"/>
              <w:right w:val="single" w:color="000000" w:sz="4" w:space="0"/>
            </w:tcBorders>
            <w:noWrap/>
            <w:vAlign w:val="center"/>
          </w:tcPr>
          <w:p w14:paraId="678B220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b w:val="0"/>
                <w:bCs w:val="0"/>
                <w:i w:val="0"/>
                <w:iCs w:val="0"/>
                <w:color w:val="000000"/>
                <w:kern w:val="0"/>
                <w:sz w:val="22"/>
                <w:szCs w:val="22"/>
                <w:u w:val="none"/>
                <w:lang w:val="en-US" w:eastAsia="zh-CN" w:bidi="ar"/>
              </w:rPr>
              <w:t>说明</w:t>
            </w:r>
          </w:p>
        </w:tc>
      </w:tr>
      <w:tr w14:paraId="14891E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61" w:type="pct"/>
            <w:vMerge w:val="restart"/>
            <w:tcBorders>
              <w:top w:val="single" w:color="000000" w:sz="4" w:space="0"/>
              <w:left w:val="single" w:color="000000" w:sz="4" w:space="0"/>
              <w:right w:val="single" w:color="000000" w:sz="4" w:space="0"/>
            </w:tcBorders>
            <w:noWrap/>
            <w:vAlign w:val="center"/>
          </w:tcPr>
          <w:p w14:paraId="379187B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工伤</w:t>
            </w:r>
          </w:p>
        </w:tc>
        <w:tc>
          <w:tcPr>
            <w:tcW w:w="688" w:type="pct"/>
            <w:tcBorders>
              <w:top w:val="single" w:color="000000" w:sz="4" w:space="0"/>
              <w:left w:val="single" w:color="000000" w:sz="4" w:space="0"/>
              <w:bottom w:val="single" w:color="000000" w:sz="4" w:space="0"/>
              <w:right w:val="single" w:color="000000" w:sz="4" w:space="0"/>
            </w:tcBorders>
            <w:noWrap/>
            <w:vAlign w:val="center"/>
          </w:tcPr>
          <w:p w14:paraId="7164A5F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身故</w:t>
            </w:r>
          </w:p>
        </w:tc>
        <w:tc>
          <w:tcPr>
            <w:tcW w:w="804" w:type="pct"/>
            <w:tcBorders>
              <w:top w:val="single" w:color="000000" w:sz="4" w:space="0"/>
              <w:left w:val="single" w:color="000000" w:sz="4" w:space="0"/>
              <w:bottom w:val="single" w:color="000000" w:sz="4" w:space="0"/>
              <w:right w:val="single" w:color="000000" w:sz="4" w:space="0"/>
            </w:tcBorders>
            <w:noWrap/>
            <w:vAlign w:val="center"/>
          </w:tcPr>
          <w:p w14:paraId="7AADD0C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del w:id="14" w:author="CcCCCc" w:date="2026-06-25T09:33:22Z">
              <w:r>
                <w:rPr>
                  <w:rFonts w:hint="default" w:ascii="宋体" w:hAnsi="宋体" w:eastAsia="宋体" w:cs="宋体"/>
                  <w:i w:val="0"/>
                  <w:iCs w:val="0"/>
                  <w:color w:val="000000"/>
                  <w:kern w:val="0"/>
                  <w:sz w:val="22"/>
                  <w:szCs w:val="22"/>
                  <w:u w:val="none"/>
                  <w:lang w:val="en-US" w:eastAsia="zh-CN" w:bidi="ar"/>
                </w:rPr>
                <w:delText>20</w:delText>
              </w:r>
            </w:del>
            <w:ins w:id="15" w:author="CcCCCc" w:date="2026-06-25T09:33:22Z">
              <w:r>
                <w:rPr>
                  <w:rFonts w:hint="eastAsia" w:ascii="宋体" w:hAnsi="宋体" w:eastAsia="宋体" w:cs="宋体"/>
                  <w:i w:val="0"/>
                  <w:iCs w:val="0"/>
                  <w:color w:val="000000"/>
                  <w:kern w:val="0"/>
                  <w:sz w:val="22"/>
                  <w:szCs w:val="22"/>
                  <w:u w:val="none"/>
                  <w:lang w:val="en-US" w:eastAsia="zh-CN" w:bidi="ar"/>
                </w:rPr>
                <w:t>30</w:t>
              </w:r>
            </w:ins>
            <w:r>
              <w:rPr>
                <w:rFonts w:hint="eastAsia" w:ascii="宋体" w:hAnsi="宋体" w:eastAsia="宋体" w:cs="宋体"/>
                <w:i w:val="0"/>
                <w:iCs w:val="0"/>
                <w:color w:val="000000"/>
                <w:kern w:val="0"/>
                <w:sz w:val="22"/>
                <w:szCs w:val="22"/>
                <w:u w:val="none"/>
                <w:lang w:val="en-US" w:eastAsia="zh-CN" w:bidi="ar"/>
              </w:rPr>
              <w:t>万元</w:t>
            </w:r>
          </w:p>
        </w:tc>
        <w:tc>
          <w:tcPr>
            <w:tcW w:w="2945" w:type="pct"/>
            <w:tcBorders>
              <w:top w:val="single" w:color="000000" w:sz="4" w:space="0"/>
              <w:left w:val="single" w:color="000000" w:sz="4" w:space="0"/>
              <w:bottom w:val="single" w:color="000000" w:sz="4" w:space="0"/>
              <w:right w:val="single" w:color="000000" w:sz="4" w:space="0"/>
            </w:tcBorders>
            <w:noWrap/>
            <w:vAlign w:val="center"/>
          </w:tcPr>
          <w:p w14:paraId="13DFE67C">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免赔0，赔付 100%；</w:t>
            </w:r>
          </w:p>
        </w:tc>
      </w:tr>
      <w:tr w14:paraId="47618B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61" w:type="pct"/>
            <w:vMerge w:val="continue"/>
            <w:tcBorders>
              <w:left w:val="single" w:color="000000" w:sz="4" w:space="0"/>
              <w:right w:val="single" w:color="000000" w:sz="4" w:space="0"/>
            </w:tcBorders>
            <w:noWrap/>
            <w:vAlign w:val="center"/>
          </w:tcPr>
          <w:p w14:paraId="22DF6B2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0"/>
                <w:sz w:val="22"/>
                <w:szCs w:val="22"/>
                <w:u w:val="none"/>
                <w:lang w:val="en-US" w:eastAsia="zh-CN" w:bidi="ar"/>
              </w:rPr>
            </w:pPr>
          </w:p>
        </w:tc>
        <w:tc>
          <w:tcPr>
            <w:tcW w:w="688" w:type="pct"/>
            <w:tcBorders>
              <w:top w:val="single" w:color="000000" w:sz="4" w:space="0"/>
              <w:left w:val="single" w:color="000000" w:sz="4" w:space="0"/>
              <w:bottom w:val="single" w:color="000000" w:sz="4" w:space="0"/>
              <w:right w:val="single" w:color="000000" w:sz="4" w:space="0"/>
            </w:tcBorders>
            <w:noWrap/>
            <w:vAlign w:val="center"/>
          </w:tcPr>
          <w:p w14:paraId="39D51FD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伤残</w:t>
            </w:r>
          </w:p>
        </w:tc>
        <w:tc>
          <w:tcPr>
            <w:tcW w:w="804" w:type="pct"/>
            <w:tcBorders>
              <w:top w:val="single" w:color="000000" w:sz="4" w:space="0"/>
              <w:left w:val="single" w:color="000000" w:sz="4" w:space="0"/>
              <w:bottom w:val="single" w:color="000000" w:sz="4" w:space="0"/>
              <w:right w:val="single" w:color="000000" w:sz="4" w:space="0"/>
            </w:tcBorders>
            <w:noWrap/>
            <w:vAlign w:val="center"/>
          </w:tcPr>
          <w:p w14:paraId="02C52ED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w:t>
            </w:r>
            <w:del w:id="16" w:author="CcCCCc" w:date="2026-06-25T09:33:24Z">
              <w:r>
                <w:rPr>
                  <w:rFonts w:hint="default" w:ascii="宋体" w:hAnsi="宋体" w:eastAsia="宋体" w:cs="宋体"/>
                  <w:i w:val="0"/>
                  <w:iCs w:val="0"/>
                  <w:color w:val="000000"/>
                  <w:kern w:val="0"/>
                  <w:sz w:val="22"/>
                  <w:szCs w:val="22"/>
                  <w:highlight w:val="none"/>
                  <w:u w:val="none"/>
                  <w:lang w:val="en-US" w:eastAsia="zh-CN" w:bidi="ar"/>
                </w:rPr>
                <w:delText>20</w:delText>
              </w:r>
            </w:del>
            <w:ins w:id="17" w:author="CcCCCc" w:date="2026-06-25T09:33:24Z">
              <w:r>
                <w:rPr>
                  <w:rFonts w:hint="eastAsia" w:ascii="宋体" w:hAnsi="宋体" w:eastAsia="宋体" w:cs="宋体"/>
                  <w:i w:val="0"/>
                  <w:iCs w:val="0"/>
                  <w:color w:val="000000"/>
                  <w:kern w:val="0"/>
                  <w:sz w:val="22"/>
                  <w:szCs w:val="22"/>
                  <w:highlight w:val="none"/>
                  <w:u w:val="none"/>
                  <w:lang w:val="en-US" w:eastAsia="zh-CN" w:bidi="ar"/>
                </w:rPr>
                <w:t>30</w:t>
              </w:r>
            </w:ins>
            <w:r>
              <w:rPr>
                <w:rFonts w:hint="eastAsia" w:ascii="宋体" w:hAnsi="宋体" w:eastAsia="宋体" w:cs="宋体"/>
                <w:i w:val="0"/>
                <w:iCs w:val="0"/>
                <w:color w:val="000000"/>
                <w:kern w:val="0"/>
                <w:sz w:val="22"/>
                <w:szCs w:val="22"/>
                <w:highlight w:val="none"/>
                <w:u w:val="none"/>
                <w:lang w:val="en-US" w:eastAsia="zh-CN" w:bidi="ar"/>
              </w:rPr>
              <w:t>万元</w:t>
            </w:r>
          </w:p>
        </w:tc>
        <w:tc>
          <w:tcPr>
            <w:tcW w:w="2945" w:type="pct"/>
            <w:tcBorders>
              <w:top w:val="single" w:color="000000" w:sz="4" w:space="0"/>
              <w:left w:val="single" w:color="000000" w:sz="4" w:space="0"/>
              <w:bottom w:val="single" w:color="000000" w:sz="4" w:space="0"/>
              <w:right w:val="single" w:color="000000" w:sz="4" w:space="0"/>
            </w:tcBorders>
            <w:noWrap/>
            <w:vAlign w:val="center"/>
          </w:tcPr>
          <w:p w14:paraId="40D53E52">
            <w:pPr>
              <w:pStyle w:val="2"/>
              <w:keepNext w:val="0"/>
              <w:keepLines w:val="0"/>
              <w:pageBreakBefore w:val="0"/>
              <w:kinsoku/>
              <w:wordWrap/>
              <w:overflowPunct/>
              <w:topLinePunct w:val="0"/>
              <w:autoSpaceDE/>
              <w:autoSpaceDN/>
              <w:bidi w:val="0"/>
              <w:adjustRightInd/>
              <w:snapToGrid/>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一级100%、二级80%、三级70%、四级60%、五级50%、六级40%、七级30%、八级20%、九级10%、十级5%。</w:t>
            </w:r>
          </w:p>
        </w:tc>
      </w:tr>
      <w:tr w14:paraId="182875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61" w:type="pct"/>
            <w:vMerge w:val="continue"/>
            <w:tcBorders>
              <w:left w:val="single" w:color="000000" w:sz="4" w:space="0"/>
              <w:right w:val="single" w:color="000000" w:sz="4" w:space="0"/>
            </w:tcBorders>
            <w:noWrap/>
            <w:vAlign w:val="center"/>
          </w:tcPr>
          <w:p w14:paraId="7CD100C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0"/>
                <w:sz w:val="22"/>
                <w:szCs w:val="22"/>
                <w:u w:val="none"/>
                <w:lang w:val="en-US" w:eastAsia="zh-CN" w:bidi="ar"/>
              </w:rPr>
            </w:pPr>
          </w:p>
        </w:tc>
        <w:tc>
          <w:tcPr>
            <w:tcW w:w="688" w:type="pct"/>
            <w:tcBorders>
              <w:top w:val="single" w:color="000000" w:sz="4" w:space="0"/>
              <w:left w:val="single" w:color="000000" w:sz="4" w:space="0"/>
              <w:bottom w:val="single" w:color="000000" w:sz="4" w:space="0"/>
              <w:right w:val="single" w:color="000000" w:sz="4" w:space="0"/>
            </w:tcBorders>
            <w:noWrap/>
            <w:vAlign w:val="center"/>
          </w:tcPr>
          <w:p w14:paraId="1BE1C2E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医疗费用</w:t>
            </w:r>
          </w:p>
        </w:tc>
        <w:tc>
          <w:tcPr>
            <w:tcW w:w="804" w:type="pct"/>
            <w:tcBorders>
              <w:top w:val="single" w:color="000000" w:sz="4" w:space="0"/>
              <w:left w:val="single" w:color="000000" w:sz="4" w:space="0"/>
              <w:bottom w:val="single" w:color="000000" w:sz="4" w:space="0"/>
              <w:right w:val="single" w:color="000000" w:sz="4" w:space="0"/>
            </w:tcBorders>
            <w:noWrap/>
            <w:vAlign w:val="center"/>
          </w:tcPr>
          <w:p w14:paraId="52EEA3C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20万元</w:t>
            </w:r>
          </w:p>
        </w:tc>
        <w:tc>
          <w:tcPr>
            <w:tcW w:w="2945" w:type="pct"/>
            <w:tcBorders>
              <w:top w:val="single" w:color="000000" w:sz="4" w:space="0"/>
              <w:left w:val="single" w:color="000000" w:sz="4" w:space="0"/>
              <w:bottom w:val="single" w:color="000000" w:sz="4" w:space="0"/>
              <w:right w:val="single" w:color="000000" w:sz="4" w:space="0"/>
            </w:tcBorders>
            <w:noWrap/>
            <w:vAlign w:val="center"/>
          </w:tcPr>
          <w:p w14:paraId="2CD1383B">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无免赔，社保内合理医疗费用按100%赔付</w:t>
            </w:r>
          </w:p>
        </w:tc>
      </w:tr>
      <w:tr w14:paraId="3B486A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61" w:type="pct"/>
            <w:vMerge w:val="continue"/>
            <w:tcBorders>
              <w:left w:val="single" w:color="000000" w:sz="4" w:space="0"/>
              <w:right w:val="single" w:color="000000" w:sz="4" w:space="0"/>
            </w:tcBorders>
            <w:noWrap/>
            <w:vAlign w:val="center"/>
          </w:tcPr>
          <w:p w14:paraId="189CE12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0"/>
                <w:sz w:val="22"/>
                <w:szCs w:val="22"/>
                <w:u w:val="none"/>
                <w:lang w:val="en-US" w:eastAsia="zh-CN" w:bidi="ar"/>
              </w:rPr>
            </w:pPr>
          </w:p>
        </w:tc>
        <w:tc>
          <w:tcPr>
            <w:tcW w:w="688" w:type="pct"/>
            <w:tcBorders>
              <w:top w:val="single" w:color="000000" w:sz="4" w:space="0"/>
              <w:left w:val="single" w:color="000000" w:sz="4" w:space="0"/>
              <w:bottom w:val="single" w:color="000000" w:sz="4" w:space="0"/>
              <w:right w:val="single" w:color="000000" w:sz="4" w:space="0"/>
            </w:tcBorders>
            <w:noWrap/>
            <w:vAlign w:val="center"/>
          </w:tcPr>
          <w:p w14:paraId="6C0E8C2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误工费</w:t>
            </w:r>
          </w:p>
        </w:tc>
        <w:tc>
          <w:tcPr>
            <w:tcW w:w="804" w:type="pct"/>
            <w:tcBorders>
              <w:top w:val="single" w:color="000000" w:sz="4" w:space="0"/>
              <w:left w:val="single" w:color="000000" w:sz="4" w:space="0"/>
              <w:bottom w:val="single" w:color="000000" w:sz="4" w:space="0"/>
              <w:right w:val="single" w:color="000000" w:sz="4" w:space="0"/>
            </w:tcBorders>
            <w:noWrap/>
            <w:vAlign w:val="center"/>
          </w:tcPr>
          <w:p w14:paraId="6B5BA9C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0"/>
                <w:sz w:val="22"/>
                <w:szCs w:val="22"/>
                <w:u w:val="none"/>
                <w:lang w:val="en-US" w:eastAsia="zh-CN" w:bidi="ar"/>
              </w:rPr>
            </w:pPr>
            <w:del w:id="18" w:author="CcCCCc" w:date="2026-06-25T09:24:08Z">
              <w:r>
                <w:rPr>
                  <w:rFonts w:hint="default" w:ascii="宋体" w:hAnsi="宋体" w:eastAsia="宋体" w:cs="宋体"/>
                  <w:i w:val="0"/>
                  <w:iCs w:val="0"/>
                  <w:color w:val="000000"/>
                  <w:kern w:val="0"/>
                  <w:sz w:val="22"/>
                  <w:szCs w:val="22"/>
                  <w:u w:val="none"/>
                  <w:lang w:val="en-US" w:eastAsia="zh-CN" w:bidi="ar"/>
                </w:rPr>
                <w:delText>100</w:delText>
              </w:r>
            </w:del>
            <w:ins w:id="19" w:author="CcCCCc" w:date="2026-06-25T09:24:08Z">
              <w:r>
                <w:rPr>
                  <w:rFonts w:hint="eastAsia" w:ascii="宋体" w:hAnsi="宋体" w:eastAsia="宋体" w:cs="宋体"/>
                  <w:i w:val="0"/>
                  <w:iCs w:val="0"/>
                  <w:color w:val="000000"/>
                  <w:kern w:val="0"/>
                  <w:sz w:val="22"/>
                  <w:szCs w:val="22"/>
                  <w:u w:val="none"/>
                  <w:lang w:val="en-US" w:eastAsia="zh-CN" w:bidi="ar"/>
                </w:rPr>
                <w:t>200</w:t>
              </w:r>
            </w:ins>
            <w:r>
              <w:rPr>
                <w:rFonts w:hint="eastAsia" w:ascii="宋体" w:hAnsi="宋体" w:eastAsia="宋体" w:cs="宋体"/>
                <w:i w:val="0"/>
                <w:iCs w:val="0"/>
                <w:color w:val="000000"/>
                <w:kern w:val="0"/>
                <w:sz w:val="22"/>
                <w:szCs w:val="22"/>
                <w:u w:val="none"/>
                <w:lang w:val="en-US" w:eastAsia="zh-CN" w:bidi="ar"/>
              </w:rPr>
              <w:t>元/天</w:t>
            </w:r>
          </w:p>
        </w:tc>
        <w:tc>
          <w:tcPr>
            <w:tcW w:w="2945" w:type="pct"/>
            <w:tcBorders>
              <w:top w:val="single" w:color="000000" w:sz="4" w:space="0"/>
              <w:left w:val="single" w:color="000000" w:sz="4" w:space="0"/>
              <w:bottom w:val="single" w:color="000000" w:sz="4" w:space="0"/>
              <w:right w:val="single" w:color="000000" w:sz="4" w:space="0"/>
            </w:tcBorders>
            <w:noWrap/>
            <w:vAlign w:val="center"/>
          </w:tcPr>
          <w:p w14:paraId="1E623909">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5天免赔，每人每次误工费用最长赔付不超过180天，每人累计赔偿不超过365天。</w:t>
            </w:r>
          </w:p>
        </w:tc>
      </w:tr>
      <w:tr w14:paraId="37A1FE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del w:id="20" w:author="CcCCCc" w:date="2026-06-25T08:38:55Z"/>
        </w:trPr>
        <w:tc>
          <w:tcPr>
            <w:tcW w:w="561" w:type="pct"/>
            <w:vMerge w:val="continue"/>
            <w:tcBorders>
              <w:left w:val="single" w:color="000000" w:sz="4" w:space="0"/>
              <w:right w:val="single" w:color="000000" w:sz="4" w:space="0"/>
            </w:tcBorders>
            <w:noWrap/>
            <w:vAlign w:val="center"/>
          </w:tcPr>
          <w:p w14:paraId="343C2CCB">
            <w:pPr>
              <w:keepNext w:val="0"/>
              <w:keepLines w:val="0"/>
              <w:pageBreakBefore w:val="0"/>
              <w:widowControl/>
              <w:suppressLineNumbers w:val="0"/>
              <w:kinsoku/>
              <w:wordWrap/>
              <w:overflowPunct/>
              <w:topLinePunct w:val="0"/>
              <w:autoSpaceDE/>
              <w:autoSpaceDN/>
              <w:bidi w:val="0"/>
              <w:adjustRightInd/>
              <w:snapToGrid/>
              <w:jc w:val="center"/>
              <w:textAlignment w:val="center"/>
              <w:rPr>
                <w:del w:id="21" w:author="CcCCCc" w:date="2026-06-25T08:38:55Z"/>
                <w:rFonts w:hint="eastAsia" w:ascii="宋体" w:hAnsi="宋体" w:eastAsia="宋体" w:cs="宋体"/>
                <w:i w:val="0"/>
                <w:iCs w:val="0"/>
                <w:color w:val="000000"/>
                <w:kern w:val="0"/>
                <w:sz w:val="22"/>
                <w:szCs w:val="22"/>
                <w:u w:val="none"/>
                <w:lang w:val="en-US" w:eastAsia="zh-CN" w:bidi="ar"/>
              </w:rPr>
            </w:pPr>
          </w:p>
        </w:tc>
        <w:tc>
          <w:tcPr>
            <w:tcW w:w="688" w:type="pct"/>
            <w:tcBorders>
              <w:top w:val="single" w:color="000000" w:sz="4" w:space="0"/>
              <w:left w:val="single" w:color="000000" w:sz="4" w:space="0"/>
              <w:bottom w:val="single" w:color="000000" w:sz="4" w:space="0"/>
              <w:right w:val="single" w:color="000000" w:sz="4" w:space="0"/>
            </w:tcBorders>
            <w:noWrap/>
            <w:vAlign w:val="center"/>
          </w:tcPr>
          <w:p w14:paraId="157C546C">
            <w:pPr>
              <w:keepNext w:val="0"/>
              <w:keepLines w:val="0"/>
              <w:pageBreakBefore w:val="0"/>
              <w:widowControl/>
              <w:suppressLineNumbers w:val="0"/>
              <w:kinsoku/>
              <w:wordWrap/>
              <w:overflowPunct/>
              <w:topLinePunct w:val="0"/>
              <w:autoSpaceDE/>
              <w:autoSpaceDN/>
              <w:bidi w:val="0"/>
              <w:adjustRightInd/>
              <w:snapToGrid/>
              <w:jc w:val="center"/>
              <w:textAlignment w:val="center"/>
              <w:rPr>
                <w:del w:id="22" w:author="CcCCCc" w:date="2026-06-25T08:38:55Z"/>
                <w:rFonts w:hint="eastAsia" w:ascii="宋体" w:hAnsi="宋体" w:eastAsia="宋体" w:cs="宋体"/>
                <w:i w:val="0"/>
                <w:iCs w:val="0"/>
                <w:color w:val="000000"/>
                <w:kern w:val="0"/>
                <w:sz w:val="22"/>
                <w:szCs w:val="22"/>
                <w:u w:val="none"/>
                <w:lang w:val="en-US" w:eastAsia="zh-CN" w:bidi="ar"/>
              </w:rPr>
            </w:pPr>
            <w:del w:id="23" w:author="CcCCCc" w:date="2026-06-25T08:38:55Z">
              <w:r>
                <w:rPr>
                  <w:rFonts w:hint="eastAsia" w:ascii="宋体" w:hAnsi="宋体" w:eastAsia="宋体" w:cs="宋体"/>
                  <w:i w:val="0"/>
                  <w:iCs w:val="0"/>
                  <w:color w:val="000000"/>
                  <w:kern w:val="0"/>
                  <w:sz w:val="22"/>
                  <w:szCs w:val="22"/>
                  <w:u w:val="none"/>
                  <w:lang w:val="en-US" w:eastAsia="zh-CN" w:bidi="ar"/>
                </w:rPr>
                <w:delText>住院津贴</w:delText>
              </w:r>
            </w:del>
          </w:p>
        </w:tc>
        <w:tc>
          <w:tcPr>
            <w:tcW w:w="804" w:type="pct"/>
            <w:tcBorders>
              <w:top w:val="single" w:color="000000" w:sz="4" w:space="0"/>
              <w:left w:val="single" w:color="000000" w:sz="4" w:space="0"/>
              <w:bottom w:val="single" w:color="000000" w:sz="4" w:space="0"/>
              <w:right w:val="single" w:color="000000" w:sz="4" w:space="0"/>
            </w:tcBorders>
            <w:noWrap/>
            <w:vAlign w:val="center"/>
          </w:tcPr>
          <w:p w14:paraId="018AFD4B">
            <w:pPr>
              <w:keepNext w:val="0"/>
              <w:keepLines w:val="0"/>
              <w:pageBreakBefore w:val="0"/>
              <w:widowControl/>
              <w:suppressLineNumbers w:val="0"/>
              <w:kinsoku/>
              <w:wordWrap/>
              <w:overflowPunct/>
              <w:topLinePunct w:val="0"/>
              <w:autoSpaceDE/>
              <w:autoSpaceDN/>
              <w:bidi w:val="0"/>
              <w:adjustRightInd/>
              <w:snapToGrid/>
              <w:jc w:val="center"/>
              <w:textAlignment w:val="center"/>
              <w:rPr>
                <w:del w:id="24" w:author="CcCCCc" w:date="2026-06-25T08:38:55Z"/>
                <w:rFonts w:hint="eastAsia" w:ascii="宋体" w:hAnsi="宋体" w:eastAsia="宋体" w:cs="宋体"/>
                <w:i w:val="0"/>
                <w:iCs w:val="0"/>
                <w:color w:val="000000"/>
                <w:kern w:val="0"/>
                <w:sz w:val="22"/>
                <w:szCs w:val="22"/>
                <w:u w:val="none"/>
                <w:lang w:val="en-US" w:eastAsia="zh-CN" w:bidi="ar"/>
              </w:rPr>
            </w:pPr>
            <w:del w:id="25" w:author="CcCCCc" w:date="2026-06-25T08:38:55Z">
              <w:r>
                <w:rPr>
                  <w:rFonts w:hint="eastAsia" w:ascii="宋体" w:hAnsi="宋体" w:eastAsia="宋体" w:cs="宋体"/>
                  <w:i w:val="0"/>
                  <w:iCs w:val="0"/>
                  <w:color w:val="000000"/>
                  <w:kern w:val="0"/>
                  <w:sz w:val="22"/>
                  <w:szCs w:val="22"/>
                  <w:u w:val="none"/>
                  <w:lang w:val="en-US" w:eastAsia="zh-CN" w:bidi="ar"/>
                </w:rPr>
                <w:delText>100元/天</w:delText>
              </w:r>
            </w:del>
          </w:p>
        </w:tc>
        <w:tc>
          <w:tcPr>
            <w:tcW w:w="2945" w:type="pct"/>
            <w:tcBorders>
              <w:top w:val="single" w:color="000000" w:sz="4" w:space="0"/>
              <w:left w:val="single" w:color="000000" w:sz="4" w:space="0"/>
              <w:bottom w:val="single" w:color="000000" w:sz="4" w:space="0"/>
              <w:right w:val="single" w:color="000000" w:sz="4" w:space="0"/>
            </w:tcBorders>
            <w:noWrap/>
            <w:vAlign w:val="center"/>
          </w:tcPr>
          <w:p w14:paraId="6EC65809">
            <w:pPr>
              <w:keepNext w:val="0"/>
              <w:keepLines w:val="0"/>
              <w:pageBreakBefore w:val="0"/>
              <w:widowControl/>
              <w:suppressLineNumbers w:val="0"/>
              <w:kinsoku/>
              <w:wordWrap/>
              <w:overflowPunct/>
              <w:topLinePunct w:val="0"/>
              <w:autoSpaceDE/>
              <w:autoSpaceDN/>
              <w:bidi w:val="0"/>
              <w:adjustRightInd/>
              <w:snapToGrid/>
              <w:jc w:val="left"/>
              <w:textAlignment w:val="center"/>
              <w:rPr>
                <w:del w:id="26" w:author="CcCCCc" w:date="2026-06-25T08:38:55Z"/>
                <w:rFonts w:hint="eastAsia" w:ascii="宋体" w:hAnsi="宋体" w:eastAsia="宋体" w:cs="宋体"/>
                <w:i w:val="0"/>
                <w:iCs w:val="0"/>
                <w:color w:val="000000"/>
                <w:kern w:val="0"/>
                <w:sz w:val="22"/>
                <w:szCs w:val="22"/>
                <w:u w:val="none"/>
                <w:lang w:val="en-US" w:eastAsia="zh-CN" w:bidi="ar"/>
              </w:rPr>
            </w:pPr>
            <w:del w:id="27" w:author="CcCCCc" w:date="2026-06-25T08:38:55Z">
              <w:r>
                <w:rPr>
                  <w:rFonts w:hint="eastAsia" w:ascii="宋体" w:hAnsi="宋体" w:eastAsia="宋体" w:cs="宋体"/>
                  <w:i w:val="0"/>
                  <w:iCs w:val="0"/>
                  <w:color w:val="000000"/>
                  <w:kern w:val="0"/>
                  <w:sz w:val="22"/>
                  <w:szCs w:val="22"/>
                  <w:u w:val="none"/>
                  <w:lang w:val="en-US" w:eastAsia="zh-CN" w:bidi="ar"/>
                </w:rPr>
                <w:delText>5天免赔，每人每次误工费用最长赔付不超过180天，每人累计赔偿不超过365天。</w:delText>
              </w:r>
            </w:del>
          </w:p>
        </w:tc>
      </w:tr>
      <w:tr w14:paraId="713B03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del w:id="28" w:author="CcCCCc" w:date="2026-06-25T08:39:13Z"/>
        </w:trPr>
        <w:tc>
          <w:tcPr>
            <w:tcW w:w="561" w:type="pct"/>
            <w:vMerge w:val="restart"/>
            <w:tcBorders>
              <w:top w:val="single" w:color="000000" w:sz="4" w:space="0"/>
              <w:left w:val="single" w:color="000000" w:sz="4" w:space="0"/>
              <w:right w:val="single" w:color="000000" w:sz="4" w:space="0"/>
            </w:tcBorders>
            <w:noWrap/>
            <w:vAlign w:val="center"/>
          </w:tcPr>
          <w:p w14:paraId="6E0FE417">
            <w:pPr>
              <w:keepNext w:val="0"/>
              <w:keepLines w:val="0"/>
              <w:pageBreakBefore w:val="0"/>
              <w:widowControl/>
              <w:suppressLineNumbers w:val="0"/>
              <w:kinsoku/>
              <w:wordWrap/>
              <w:overflowPunct/>
              <w:topLinePunct w:val="0"/>
              <w:autoSpaceDE/>
              <w:autoSpaceDN/>
              <w:bidi w:val="0"/>
              <w:adjustRightInd/>
              <w:snapToGrid/>
              <w:jc w:val="center"/>
              <w:textAlignment w:val="center"/>
              <w:rPr>
                <w:del w:id="29" w:author="CcCCCc" w:date="2026-06-25T08:39:13Z"/>
                <w:rFonts w:hint="eastAsia" w:ascii="宋体" w:hAnsi="宋体" w:eastAsia="宋体" w:cs="宋体"/>
                <w:i w:val="0"/>
                <w:iCs w:val="0"/>
                <w:color w:val="000000"/>
                <w:kern w:val="0"/>
                <w:sz w:val="22"/>
                <w:szCs w:val="22"/>
                <w:u w:val="none"/>
                <w:lang w:val="en-US" w:eastAsia="zh-CN" w:bidi="ar"/>
              </w:rPr>
            </w:pPr>
            <w:del w:id="30" w:author="CcCCCc" w:date="2026-06-25T08:39:13Z">
              <w:r>
                <w:rPr>
                  <w:rFonts w:hint="eastAsia" w:ascii="宋体" w:hAnsi="宋体" w:eastAsia="宋体" w:cs="宋体"/>
                  <w:i w:val="0"/>
                  <w:iCs w:val="0"/>
                  <w:color w:val="000000"/>
                  <w:kern w:val="0"/>
                  <w:sz w:val="22"/>
                  <w:szCs w:val="22"/>
                  <w:u w:val="none"/>
                  <w:lang w:val="en-US" w:eastAsia="zh-CN" w:bidi="ar"/>
                </w:rPr>
                <w:delText>扩展24小时意外保障</w:delText>
              </w:r>
            </w:del>
          </w:p>
        </w:tc>
        <w:tc>
          <w:tcPr>
            <w:tcW w:w="688" w:type="pct"/>
            <w:tcBorders>
              <w:top w:val="single" w:color="000000" w:sz="4" w:space="0"/>
              <w:left w:val="single" w:color="000000" w:sz="4" w:space="0"/>
              <w:bottom w:val="single" w:color="000000" w:sz="4" w:space="0"/>
              <w:right w:val="single" w:color="000000" w:sz="4" w:space="0"/>
            </w:tcBorders>
            <w:noWrap/>
            <w:vAlign w:val="center"/>
          </w:tcPr>
          <w:p w14:paraId="00663129">
            <w:pPr>
              <w:keepNext w:val="0"/>
              <w:keepLines w:val="0"/>
              <w:pageBreakBefore w:val="0"/>
              <w:widowControl/>
              <w:suppressLineNumbers w:val="0"/>
              <w:kinsoku/>
              <w:wordWrap/>
              <w:overflowPunct/>
              <w:topLinePunct w:val="0"/>
              <w:autoSpaceDE/>
              <w:autoSpaceDN/>
              <w:bidi w:val="0"/>
              <w:adjustRightInd/>
              <w:snapToGrid/>
              <w:jc w:val="center"/>
              <w:textAlignment w:val="center"/>
              <w:rPr>
                <w:del w:id="31" w:author="CcCCCc" w:date="2026-06-25T08:39:13Z"/>
                <w:rFonts w:hint="eastAsia" w:ascii="宋体" w:hAnsi="宋体" w:eastAsia="宋体" w:cs="宋体"/>
                <w:i w:val="0"/>
                <w:iCs w:val="0"/>
                <w:color w:val="000000"/>
                <w:kern w:val="0"/>
                <w:sz w:val="22"/>
                <w:szCs w:val="22"/>
                <w:u w:val="none"/>
                <w:lang w:val="en-US" w:eastAsia="zh-CN" w:bidi="ar"/>
              </w:rPr>
            </w:pPr>
            <w:del w:id="32" w:author="CcCCCc" w:date="2026-06-25T08:39:13Z">
              <w:r>
                <w:rPr>
                  <w:rFonts w:hint="eastAsia" w:ascii="宋体" w:hAnsi="宋体" w:eastAsia="宋体" w:cs="宋体"/>
                  <w:i w:val="0"/>
                  <w:iCs w:val="0"/>
                  <w:color w:val="000000"/>
                  <w:kern w:val="0"/>
                  <w:sz w:val="22"/>
                  <w:szCs w:val="22"/>
                  <w:u w:val="none"/>
                  <w:lang w:val="en-US" w:eastAsia="zh-CN" w:bidi="ar"/>
                </w:rPr>
                <w:delText>意外身故</w:delText>
              </w:r>
            </w:del>
          </w:p>
        </w:tc>
        <w:tc>
          <w:tcPr>
            <w:tcW w:w="804" w:type="pct"/>
            <w:tcBorders>
              <w:top w:val="single" w:color="000000" w:sz="4" w:space="0"/>
              <w:left w:val="single" w:color="000000" w:sz="4" w:space="0"/>
              <w:bottom w:val="single" w:color="000000" w:sz="4" w:space="0"/>
              <w:right w:val="single" w:color="000000" w:sz="4" w:space="0"/>
            </w:tcBorders>
            <w:noWrap/>
            <w:vAlign w:val="center"/>
          </w:tcPr>
          <w:p w14:paraId="086D4345">
            <w:pPr>
              <w:keepNext w:val="0"/>
              <w:keepLines w:val="0"/>
              <w:pageBreakBefore w:val="0"/>
              <w:widowControl/>
              <w:suppressLineNumbers w:val="0"/>
              <w:kinsoku/>
              <w:wordWrap/>
              <w:overflowPunct/>
              <w:topLinePunct w:val="0"/>
              <w:autoSpaceDE/>
              <w:autoSpaceDN/>
              <w:bidi w:val="0"/>
              <w:adjustRightInd/>
              <w:snapToGrid/>
              <w:jc w:val="center"/>
              <w:textAlignment w:val="center"/>
              <w:rPr>
                <w:del w:id="33" w:author="CcCCCc" w:date="2026-06-25T08:39:13Z"/>
                <w:rFonts w:hint="eastAsia" w:ascii="宋体" w:hAnsi="宋体" w:eastAsia="宋体" w:cs="宋体"/>
                <w:i w:val="0"/>
                <w:iCs w:val="0"/>
                <w:color w:val="000000"/>
                <w:kern w:val="0"/>
                <w:sz w:val="22"/>
                <w:szCs w:val="22"/>
                <w:u w:val="none"/>
                <w:lang w:val="en-US" w:eastAsia="zh-CN" w:bidi="ar"/>
              </w:rPr>
            </w:pPr>
            <w:del w:id="34" w:author="CcCCCc" w:date="2026-06-25T08:39:13Z">
              <w:r>
                <w:rPr>
                  <w:rFonts w:hint="eastAsia" w:ascii="宋体" w:hAnsi="宋体" w:eastAsia="宋体" w:cs="宋体"/>
                  <w:i w:val="0"/>
                  <w:iCs w:val="0"/>
                  <w:color w:val="000000"/>
                  <w:kern w:val="0"/>
                  <w:sz w:val="22"/>
                  <w:szCs w:val="22"/>
                  <w:u w:val="none"/>
                  <w:lang w:val="en-US" w:eastAsia="zh-CN" w:bidi="ar"/>
                </w:rPr>
                <w:delText>40万</w:delText>
              </w:r>
            </w:del>
          </w:p>
        </w:tc>
        <w:tc>
          <w:tcPr>
            <w:tcW w:w="2945" w:type="pct"/>
            <w:tcBorders>
              <w:top w:val="single" w:color="000000" w:sz="4" w:space="0"/>
              <w:left w:val="single" w:color="000000" w:sz="4" w:space="0"/>
              <w:bottom w:val="single" w:color="000000" w:sz="4" w:space="0"/>
              <w:right w:val="single" w:color="000000" w:sz="4" w:space="0"/>
            </w:tcBorders>
            <w:noWrap/>
            <w:vAlign w:val="center"/>
          </w:tcPr>
          <w:p w14:paraId="101BAC3B">
            <w:pPr>
              <w:keepNext w:val="0"/>
              <w:keepLines w:val="0"/>
              <w:pageBreakBefore w:val="0"/>
              <w:widowControl/>
              <w:suppressLineNumbers w:val="0"/>
              <w:kinsoku/>
              <w:wordWrap/>
              <w:overflowPunct/>
              <w:topLinePunct w:val="0"/>
              <w:autoSpaceDE/>
              <w:autoSpaceDN/>
              <w:bidi w:val="0"/>
              <w:adjustRightInd/>
              <w:snapToGrid/>
              <w:jc w:val="left"/>
              <w:textAlignment w:val="center"/>
              <w:rPr>
                <w:del w:id="35" w:author="CcCCCc" w:date="2026-06-25T08:39:13Z"/>
                <w:rFonts w:hint="eastAsia" w:ascii="宋体" w:hAnsi="宋体" w:eastAsia="宋体" w:cs="宋体"/>
                <w:i w:val="0"/>
                <w:iCs w:val="0"/>
                <w:color w:val="000000"/>
                <w:kern w:val="0"/>
                <w:sz w:val="22"/>
                <w:szCs w:val="22"/>
                <w:u w:val="none"/>
                <w:lang w:val="en-US" w:eastAsia="zh-CN" w:bidi="ar"/>
              </w:rPr>
            </w:pPr>
            <w:del w:id="36" w:author="CcCCCc" w:date="2026-06-25T08:39:13Z">
              <w:r>
                <w:rPr>
                  <w:rFonts w:hint="eastAsia" w:ascii="宋体" w:hAnsi="宋体" w:eastAsia="宋体" w:cs="宋体"/>
                  <w:i w:val="0"/>
                  <w:iCs w:val="0"/>
                  <w:color w:val="000000"/>
                  <w:kern w:val="0"/>
                  <w:sz w:val="22"/>
                  <w:szCs w:val="22"/>
                  <w:u w:val="none"/>
                  <w:lang w:val="en-US" w:eastAsia="zh-CN" w:bidi="ar"/>
                </w:rPr>
                <w:delText>免赔0，赔付 100%；</w:delText>
              </w:r>
            </w:del>
          </w:p>
        </w:tc>
      </w:tr>
      <w:tr w14:paraId="49952A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del w:id="37" w:author="CcCCCc" w:date="2026-06-25T08:39:13Z"/>
        </w:trPr>
        <w:tc>
          <w:tcPr>
            <w:tcW w:w="561" w:type="pct"/>
            <w:vMerge w:val="continue"/>
            <w:tcBorders>
              <w:left w:val="single" w:color="000000" w:sz="4" w:space="0"/>
              <w:right w:val="single" w:color="000000" w:sz="4" w:space="0"/>
            </w:tcBorders>
            <w:noWrap/>
            <w:vAlign w:val="center"/>
          </w:tcPr>
          <w:p w14:paraId="27BDD1A7">
            <w:pPr>
              <w:keepNext w:val="0"/>
              <w:keepLines w:val="0"/>
              <w:pageBreakBefore w:val="0"/>
              <w:widowControl/>
              <w:suppressLineNumbers w:val="0"/>
              <w:kinsoku/>
              <w:wordWrap/>
              <w:overflowPunct/>
              <w:topLinePunct w:val="0"/>
              <w:autoSpaceDE/>
              <w:autoSpaceDN/>
              <w:bidi w:val="0"/>
              <w:adjustRightInd/>
              <w:snapToGrid/>
              <w:jc w:val="center"/>
              <w:textAlignment w:val="center"/>
              <w:rPr>
                <w:del w:id="38" w:author="CcCCCc" w:date="2026-06-25T08:39:13Z"/>
                <w:rFonts w:hint="eastAsia" w:ascii="宋体" w:hAnsi="宋体" w:eastAsia="宋体" w:cs="宋体"/>
                <w:i w:val="0"/>
                <w:iCs w:val="0"/>
                <w:color w:val="000000"/>
                <w:kern w:val="0"/>
                <w:sz w:val="22"/>
                <w:szCs w:val="22"/>
                <w:u w:val="none"/>
                <w:lang w:val="en-US" w:eastAsia="zh-CN" w:bidi="ar"/>
              </w:rPr>
            </w:pPr>
          </w:p>
        </w:tc>
        <w:tc>
          <w:tcPr>
            <w:tcW w:w="688" w:type="pct"/>
            <w:tcBorders>
              <w:top w:val="single" w:color="000000" w:sz="4" w:space="0"/>
              <w:left w:val="single" w:color="000000" w:sz="4" w:space="0"/>
              <w:bottom w:val="single" w:color="000000" w:sz="4" w:space="0"/>
              <w:right w:val="single" w:color="000000" w:sz="4" w:space="0"/>
            </w:tcBorders>
            <w:noWrap/>
            <w:vAlign w:val="center"/>
          </w:tcPr>
          <w:p w14:paraId="7B33FB87">
            <w:pPr>
              <w:keepNext w:val="0"/>
              <w:keepLines w:val="0"/>
              <w:pageBreakBefore w:val="0"/>
              <w:widowControl/>
              <w:suppressLineNumbers w:val="0"/>
              <w:kinsoku/>
              <w:wordWrap/>
              <w:overflowPunct/>
              <w:topLinePunct w:val="0"/>
              <w:autoSpaceDE/>
              <w:autoSpaceDN/>
              <w:bidi w:val="0"/>
              <w:adjustRightInd/>
              <w:snapToGrid/>
              <w:jc w:val="center"/>
              <w:textAlignment w:val="center"/>
              <w:rPr>
                <w:del w:id="39" w:author="CcCCCc" w:date="2026-06-25T08:39:13Z"/>
                <w:rFonts w:hint="eastAsia" w:ascii="宋体" w:hAnsi="宋体" w:eastAsia="宋体" w:cs="宋体"/>
                <w:i w:val="0"/>
                <w:iCs w:val="0"/>
                <w:color w:val="000000"/>
                <w:kern w:val="0"/>
                <w:sz w:val="22"/>
                <w:szCs w:val="22"/>
                <w:u w:val="none"/>
                <w:lang w:val="en-US" w:eastAsia="zh-CN" w:bidi="ar"/>
              </w:rPr>
            </w:pPr>
            <w:del w:id="40" w:author="CcCCCc" w:date="2026-06-25T08:39:13Z">
              <w:r>
                <w:rPr>
                  <w:rFonts w:hint="eastAsia" w:ascii="宋体" w:hAnsi="宋体" w:eastAsia="宋体" w:cs="宋体"/>
                  <w:i w:val="0"/>
                  <w:iCs w:val="0"/>
                  <w:color w:val="000000"/>
                  <w:kern w:val="0"/>
                  <w:sz w:val="22"/>
                  <w:szCs w:val="22"/>
                  <w:u w:val="none"/>
                  <w:lang w:val="en-US" w:eastAsia="zh-CN" w:bidi="ar"/>
                </w:rPr>
                <w:delText>意外伤残</w:delText>
              </w:r>
            </w:del>
          </w:p>
        </w:tc>
        <w:tc>
          <w:tcPr>
            <w:tcW w:w="804" w:type="pct"/>
            <w:tcBorders>
              <w:top w:val="single" w:color="000000" w:sz="4" w:space="0"/>
              <w:left w:val="single" w:color="000000" w:sz="4" w:space="0"/>
              <w:bottom w:val="single" w:color="000000" w:sz="4" w:space="0"/>
              <w:right w:val="single" w:color="000000" w:sz="4" w:space="0"/>
            </w:tcBorders>
            <w:noWrap/>
            <w:vAlign w:val="center"/>
          </w:tcPr>
          <w:p w14:paraId="3E6819C9">
            <w:pPr>
              <w:keepNext w:val="0"/>
              <w:keepLines w:val="0"/>
              <w:pageBreakBefore w:val="0"/>
              <w:widowControl/>
              <w:suppressLineNumbers w:val="0"/>
              <w:kinsoku/>
              <w:wordWrap/>
              <w:overflowPunct/>
              <w:topLinePunct w:val="0"/>
              <w:autoSpaceDE/>
              <w:autoSpaceDN/>
              <w:bidi w:val="0"/>
              <w:adjustRightInd/>
              <w:snapToGrid/>
              <w:jc w:val="center"/>
              <w:textAlignment w:val="center"/>
              <w:rPr>
                <w:del w:id="41" w:author="CcCCCc" w:date="2026-06-25T08:39:13Z"/>
                <w:rFonts w:hint="eastAsia" w:ascii="宋体" w:hAnsi="宋体" w:eastAsia="宋体" w:cs="宋体"/>
                <w:i w:val="0"/>
                <w:iCs w:val="0"/>
                <w:color w:val="000000"/>
                <w:kern w:val="0"/>
                <w:sz w:val="22"/>
                <w:szCs w:val="22"/>
                <w:highlight w:val="none"/>
                <w:u w:val="none"/>
                <w:lang w:val="en-US" w:eastAsia="zh-CN" w:bidi="ar"/>
              </w:rPr>
            </w:pPr>
            <w:del w:id="42" w:author="CcCCCc" w:date="2026-06-25T08:39:13Z">
              <w:r>
                <w:rPr>
                  <w:rFonts w:hint="eastAsia" w:ascii="宋体" w:hAnsi="宋体" w:eastAsia="宋体" w:cs="宋体"/>
                  <w:i w:val="0"/>
                  <w:iCs w:val="0"/>
                  <w:color w:val="000000"/>
                  <w:kern w:val="0"/>
                  <w:sz w:val="22"/>
                  <w:szCs w:val="22"/>
                  <w:highlight w:val="none"/>
                  <w:u w:val="none"/>
                  <w:lang w:val="en-US" w:eastAsia="zh-CN" w:bidi="ar"/>
                </w:rPr>
                <w:delText>40万</w:delText>
              </w:r>
            </w:del>
          </w:p>
        </w:tc>
        <w:tc>
          <w:tcPr>
            <w:tcW w:w="2945" w:type="pct"/>
            <w:tcBorders>
              <w:top w:val="single" w:color="000000" w:sz="4" w:space="0"/>
              <w:left w:val="single" w:color="000000" w:sz="4" w:space="0"/>
              <w:bottom w:val="single" w:color="000000" w:sz="4" w:space="0"/>
              <w:right w:val="single" w:color="000000" w:sz="4" w:space="0"/>
            </w:tcBorders>
            <w:noWrap/>
            <w:vAlign w:val="center"/>
          </w:tcPr>
          <w:p w14:paraId="69AF220E">
            <w:pPr>
              <w:keepNext w:val="0"/>
              <w:keepLines w:val="0"/>
              <w:pageBreakBefore w:val="0"/>
              <w:widowControl/>
              <w:suppressLineNumbers w:val="0"/>
              <w:kinsoku/>
              <w:wordWrap/>
              <w:overflowPunct/>
              <w:topLinePunct w:val="0"/>
              <w:autoSpaceDE/>
              <w:autoSpaceDN/>
              <w:bidi w:val="0"/>
              <w:adjustRightInd/>
              <w:snapToGrid/>
              <w:jc w:val="left"/>
              <w:textAlignment w:val="center"/>
              <w:rPr>
                <w:del w:id="43" w:author="CcCCCc" w:date="2026-06-25T08:39:13Z"/>
                <w:rFonts w:hint="eastAsia" w:ascii="宋体" w:hAnsi="宋体" w:eastAsia="宋体" w:cs="宋体"/>
                <w:i w:val="0"/>
                <w:iCs w:val="0"/>
                <w:color w:val="000000"/>
                <w:kern w:val="0"/>
                <w:sz w:val="22"/>
                <w:szCs w:val="22"/>
                <w:highlight w:val="none"/>
                <w:u w:val="none"/>
                <w:lang w:val="en-US" w:eastAsia="zh-CN" w:bidi="ar"/>
              </w:rPr>
            </w:pPr>
            <w:del w:id="44" w:author="CcCCCc" w:date="2026-06-25T08:39:13Z">
              <w:r>
                <w:rPr>
                  <w:rFonts w:hint="eastAsia" w:ascii="宋体" w:hAnsi="宋体" w:eastAsia="宋体" w:cs="宋体"/>
                  <w:i w:val="0"/>
                  <w:iCs w:val="0"/>
                  <w:color w:val="000000"/>
                  <w:kern w:val="0"/>
                  <w:sz w:val="22"/>
                  <w:szCs w:val="22"/>
                  <w:highlight w:val="none"/>
                  <w:u w:val="none"/>
                  <w:lang w:val="en-US" w:eastAsia="zh-CN" w:bidi="ar"/>
                </w:rPr>
                <w:delText>被保险人雇员发生非工伤保险事故，本保单项下的伤残等级以《人身保险伤残评定标准》（中保协发【2013】88 号）为准，保险金伤残最高给付比例分为十档，伤残程度一级至十级分别为:一级至十级分别为100%、90%、80%、70%、60%、50%、40%、30%、20%、10%。</w:delText>
              </w:r>
            </w:del>
          </w:p>
        </w:tc>
      </w:tr>
      <w:tr w14:paraId="6EC923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del w:id="45" w:author="CcCCCc" w:date="2026-06-25T08:39:13Z"/>
        </w:trPr>
        <w:tc>
          <w:tcPr>
            <w:tcW w:w="561" w:type="pct"/>
            <w:vMerge w:val="continue"/>
            <w:tcBorders>
              <w:left w:val="single" w:color="000000" w:sz="4" w:space="0"/>
              <w:right w:val="single" w:color="000000" w:sz="4" w:space="0"/>
            </w:tcBorders>
            <w:noWrap/>
            <w:vAlign w:val="center"/>
          </w:tcPr>
          <w:p w14:paraId="14771BA9">
            <w:pPr>
              <w:keepNext w:val="0"/>
              <w:keepLines w:val="0"/>
              <w:pageBreakBefore w:val="0"/>
              <w:widowControl/>
              <w:suppressLineNumbers w:val="0"/>
              <w:kinsoku/>
              <w:wordWrap/>
              <w:overflowPunct/>
              <w:topLinePunct w:val="0"/>
              <w:autoSpaceDE/>
              <w:autoSpaceDN/>
              <w:bidi w:val="0"/>
              <w:adjustRightInd/>
              <w:snapToGrid/>
              <w:jc w:val="center"/>
              <w:textAlignment w:val="center"/>
              <w:rPr>
                <w:del w:id="46" w:author="CcCCCc" w:date="2026-06-25T08:39:13Z"/>
                <w:rFonts w:hint="eastAsia" w:ascii="宋体" w:hAnsi="宋体" w:eastAsia="宋体" w:cs="宋体"/>
                <w:i w:val="0"/>
                <w:iCs w:val="0"/>
                <w:color w:val="000000"/>
                <w:kern w:val="0"/>
                <w:sz w:val="22"/>
                <w:szCs w:val="22"/>
                <w:u w:val="none"/>
                <w:lang w:val="en-US" w:eastAsia="zh-CN" w:bidi="ar"/>
              </w:rPr>
            </w:pPr>
          </w:p>
        </w:tc>
        <w:tc>
          <w:tcPr>
            <w:tcW w:w="688" w:type="pct"/>
            <w:tcBorders>
              <w:top w:val="single" w:color="000000" w:sz="4" w:space="0"/>
              <w:left w:val="single" w:color="000000" w:sz="4" w:space="0"/>
              <w:bottom w:val="single" w:color="000000" w:sz="4" w:space="0"/>
              <w:right w:val="single" w:color="000000" w:sz="4" w:space="0"/>
            </w:tcBorders>
            <w:noWrap/>
            <w:vAlign w:val="center"/>
          </w:tcPr>
          <w:p w14:paraId="5FE3FF3D">
            <w:pPr>
              <w:keepNext w:val="0"/>
              <w:keepLines w:val="0"/>
              <w:pageBreakBefore w:val="0"/>
              <w:widowControl/>
              <w:suppressLineNumbers w:val="0"/>
              <w:kinsoku/>
              <w:wordWrap/>
              <w:overflowPunct/>
              <w:topLinePunct w:val="0"/>
              <w:autoSpaceDE/>
              <w:autoSpaceDN/>
              <w:bidi w:val="0"/>
              <w:adjustRightInd/>
              <w:snapToGrid/>
              <w:jc w:val="center"/>
              <w:textAlignment w:val="center"/>
              <w:rPr>
                <w:del w:id="47" w:author="CcCCCc" w:date="2026-06-25T08:39:13Z"/>
                <w:rFonts w:hint="eastAsia" w:ascii="宋体" w:hAnsi="宋体" w:eastAsia="宋体" w:cs="宋体"/>
                <w:i w:val="0"/>
                <w:iCs w:val="0"/>
                <w:color w:val="000000"/>
                <w:kern w:val="0"/>
                <w:sz w:val="22"/>
                <w:szCs w:val="22"/>
                <w:u w:val="none"/>
                <w:lang w:val="en-US" w:eastAsia="zh-CN" w:bidi="ar"/>
              </w:rPr>
            </w:pPr>
            <w:del w:id="48" w:author="CcCCCc" w:date="2026-06-25T08:39:13Z">
              <w:r>
                <w:rPr>
                  <w:rFonts w:hint="eastAsia" w:ascii="宋体" w:hAnsi="宋体" w:eastAsia="宋体" w:cs="宋体"/>
                  <w:i w:val="0"/>
                  <w:iCs w:val="0"/>
                  <w:color w:val="000000"/>
                  <w:kern w:val="0"/>
                  <w:sz w:val="22"/>
                  <w:szCs w:val="22"/>
                  <w:u w:val="none"/>
                  <w:lang w:val="en-US" w:eastAsia="zh-CN" w:bidi="ar"/>
                </w:rPr>
                <w:delText>意外医疗</w:delText>
              </w:r>
            </w:del>
          </w:p>
        </w:tc>
        <w:tc>
          <w:tcPr>
            <w:tcW w:w="804" w:type="pct"/>
            <w:tcBorders>
              <w:top w:val="single" w:color="000000" w:sz="4" w:space="0"/>
              <w:left w:val="single" w:color="000000" w:sz="4" w:space="0"/>
              <w:bottom w:val="single" w:color="000000" w:sz="4" w:space="0"/>
              <w:right w:val="single" w:color="000000" w:sz="4" w:space="0"/>
            </w:tcBorders>
            <w:noWrap/>
            <w:vAlign w:val="center"/>
          </w:tcPr>
          <w:p w14:paraId="54AB4312">
            <w:pPr>
              <w:keepNext w:val="0"/>
              <w:keepLines w:val="0"/>
              <w:pageBreakBefore w:val="0"/>
              <w:widowControl/>
              <w:suppressLineNumbers w:val="0"/>
              <w:kinsoku/>
              <w:wordWrap/>
              <w:overflowPunct/>
              <w:topLinePunct w:val="0"/>
              <w:autoSpaceDE/>
              <w:autoSpaceDN/>
              <w:bidi w:val="0"/>
              <w:adjustRightInd/>
              <w:snapToGrid/>
              <w:jc w:val="center"/>
              <w:textAlignment w:val="center"/>
              <w:rPr>
                <w:del w:id="49" w:author="CcCCCc" w:date="2026-06-25T08:39:13Z"/>
                <w:rFonts w:hint="eastAsia" w:ascii="宋体" w:hAnsi="宋体" w:eastAsia="宋体" w:cs="宋体"/>
                <w:i w:val="0"/>
                <w:iCs w:val="0"/>
                <w:color w:val="000000"/>
                <w:kern w:val="0"/>
                <w:sz w:val="22"/>
                <w:szCs w:val="22"/>
                <w:highlight w:val="none"/>
                <w:u w:val="none"/>
                <w:lang w:val="en-US" w:eastAsia="zh-CN" w:bidi="ar"/>
              </w:rPr>
            </w:pPr>
            <w:del w:id="50" w:author="CcCCCc" w:date="2026-06-25T08:39:13Z">
              <w:r>
                <w:rPr>
                  <w:rFonts w:hint="eastAsia" w:ascii="宋体" w:hAnsi="宋体" w:eastAsia="宋体" w:cs="宋体"/>
                  <w:i w:val="0"/>
                  <w:iCs w:val="0"/>
                  <w:color w:val="000000"/>
                  <w:kern w:val="0"/>
                  <w:sz w:val="22"/>
                  <w:szCs w:val="22"/>
                  <w:highlight w:val="none"/>
                  <w:u w:val="none"/>
                  <w:lang w:val="en-US" w:eastAsia="zh-CN" w:bidi="ar"/>
                </w:rPr>
                <w:delText>20万</w:delText>
              </w:r>
            </w:del>
          </w:p>
        </w:tc>
        <w:tc>
          <w:tcPr>
            <w:tcW w:w="2945" w:type="pct"/>
            <w:tcBorders>
              <w:top w:val="single" w:color="000000" w:sz="4" w:space="0"/>
              <w:left w:val="single" w:color="000000" w:sz="4" w:space="0"/>
              <w:bottom w:val="single" w:color="000000" w:sz="4" w:space="0"/>
              <w:right w:val="single" w:color="000000" w:sz="4" w:space="0"/>
            </w:tcBorders>
            <w:noWrap/>
            <w:vAlign w:val="center"/>
          </w:tcPr>
          <w:p w14:paraId="2219719C">
            <w:pPr>
              <w:keepNext w:val="0"/>
              <w:keepLines w:val="0"/>
              <w:pageBreakBefore w:val="0"/>
              <w:widowControl/>
              <w:suppressLineNumbers w:val="0"/>
              <w:kinsoku/>
              <w:wordWrap/>
              <w:overflowPunct/>
              <w:topLinePunct w:val="0"/>
              <w:autoSpaceDE/>
              <w:autoSpaceDN/>
              <w:bidi w:val="0"/>
              <w:adjustRightInd/>
              <w:snapToGrid/>
              <w:jc w:val="left"/>
              <w:textAlignment w:val="center"/>
              <w:rPr>
                <w:del w:id="51" w:author="CcCCCc" w:date="2026-06-25T08:39:13Z"/>
                <w:rFonts w:hint="eastAsia" w:ascii="宋体" w:hAnsi="宋体" w:eastAsia="宋体" w:cs="宋体"/>
                <w:i w:val="0"/>
                <w:iCs w:val="0"/>
                <w:color w:val="000000"/>
                <w:kern w:val="0"/>
                <w:sz w:val="22"/>
                <w:szCs w:val="22"/>
                <w:highlight w:val="none"/>
                <w:u w:val="none"/>
                <w:lang w:val="en-US" w:eastAsia="zh-CN" w:bidi="ar"/>
              </w:rPr>
            </w:pPr>
            <w:del w:id="52" w:author="CcCCCc" w:date="2026-06-25T08:39:13Z">
              <w:r>
                <w:rPr>
                  <w:rFonts w:hint="eastAsia" w:ascii="宋体" w:hAnsi="宋体" w:eastAsia="宋体" w:cs="宋体"/>
                  <w:i w:val="0"/>
                  <w:iCs w:val="0"/>
                  <w:color w:val="000000"/>
                  <w:kern w:val="0"/>
                  <w:sz w:val="22"/>
                  <w:szCs w:val="22"/>
                  <w:highlight w:val="none"/>
                  <w:u w:val="none"/>
                  <w:lang w:val="en-US" w:eastAsia="zh-CN" w:bidi="ar"/>
                </w:rPr>
                <w:delText>无免赔，社保内合理医疗费用按100%赔付,</w:delText>
              </w:r>
            </w:del>
          </w:p>
        </w:tc>
      </w:tr>
      <w:tr w14:paraId="0ABACE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000" w:type="pct"/>
            <w:gridSpan w:val="4"/>
            <w:tcBorders>
              <w:top w:val="single" w:color="000000" w:sz="4" w:space="0"/>
              <w:left w:val="single" w:color="000000" w:sz="4" w:space="0"/>
              <w:bottom w:val="single" w:color="000000" w:sz="4" w:space="0"/>
              <w:right w:val="single" w:color="000000" w:sz="4" w:space="0"/>
            </w:tcBorders>
            <w:noWrap/>
            <w:vAlign w:val="center"/>
          </w:tcPr>
          <w:p w14:paraId="5387E729">
            <w:pPr>
              <w:keepNext w:val="0"/>
              <w:keepLines w:val="0"/>
              <w:pageBreakBefore w:val="0"/>
              <w:widowControl/>
              <w:numPr>
                <w:ilvl w:val="0"/>
                <w:numId w:val="0"/>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lang w:val="en-US" w:eastAsia="zh-CN" w:bidi="ar"/>
              </w:rPr>
              <w:t>1.</w:t>
            </w:r>
            <w:r>
              <w:rPr>
                <w:rFonts w:hint="eastAsia" w:ascii="宋体" w:hAnsi="宋体" w:eastAsia="宋体" w:cs="宋体"/>
                <w:i w:val="0"/>
                <w:iCs w:val="0"/>
                <w:color w:val="000000"/>
                <w:kern w:val="0"/>
                <w:sz w:val="22"/>
                <w:szCs w:val="22"/>
                <w:u w:val="none"/>
                <w:lang w:val="en-US" w:eastAsia="zh-CN" w:bidi="ar"/>
              </w:rPr>
              <w:t>经合同双方同意，当发生保险事故导致雇员伤残，除双方书面同意变更外，指定区级或者市级劳能力等级鉴定委员会作为本保单雇员伤残鉴定机构。</w:t>
            </w:r>
          </w:p>
          <w:p w14:paraId="1C8F0BE8">
            <w:pPr>
              <w:keepNext w:val="0"/>
              <w:keepLines w:val="0"/>
              <w:pageBreakBefore w:val="0"/>
              <w:widowControl/>
              <w:numPr>
                <w:ilvl w:val="0"/>
                <w:numId w:val="0"/>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lang w:val="en-US" w:eastAsia="zh-CN" w:bidi="ar"/>
              </w:rPr>
              <w:t>2.</w:t>
            </w:r>
            <w:r>
              <w:rPr>
                <w:rFonts w:hint="eastAsia" w:ascii="宋体" w:hAnsi="宋体" w:eastAsia="宋体" w:cs="宋体"/>
                <w:i w:val="0"/>
                <w:iCs w:val="0"/>
                <w:color w:val="000000"/>
                <w:kern w:val="0"/>
                <w:sz w:val="22"/>
                <w:szCs w:val="22"/>
                <w:u w:val="none"/>
                <w:lang w:val="en-US" w:eastAsia="zh-CN" w:bidi="ar"/>
              </w:rPr>
              <w:t>被保险人雇员年龄为16-65周岁。</w:t>
            </w:r>
          </w:p>
          <w:p w14:paraId="705FBA50">
            <w:pPr>
              <w:keepNext w:val="0"/>
              <w:keepLines w:val="0"/>
              <w:pageBreakBefore w:val="0"/>
              <w:widowControl/>
              <w:numPr>
                <w:ilvl w:val="0"/>
                <w:numId w:val="0"/>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lang w:val="en-US" w:eastAsia="zh-CN" w:bidi="ar"/>
              </w:rPr>
              <w:t>3.</w:t>
            </w:r>
            <w:r>
              <w:rPr>
                <w:rFonts w:hint="eastAsia" w:ascii="宋体" w:hAnsi="宋体" w:eastAsia="宋体" w:cs="宋体"/>
                <w:i w:val="0"/>
                <w:iCs w:val="0"/>
                <w:color w:val="000000"/>
                <w:kern w:val="0"/>
                <w:sz w:val="22"/>
                <w:szCs w:val="22"/>
                <w:u w:val="none"/>
                <w:lang w:val="en-US" w:eastAsia="zh-CN" w:bidi="ar"/>
              </w:rPr>
              <w:t>兹经合同双方同意，被保险人必须在知道或应当知道保险事故发生后的48小时内（或保单约定的时间内）向保险人报案，因延迟报案影响保险人查勘、定损的，保险人对于无法核实的部分不承担赔偿责任。本附加险条款与主险条款内容相悖之处，以本附加险条款为准；未尽之处，以主险条款为准</w:t>
            </w:r>
          </w:p>
          <w:p w14:paraId="24B44453">
            <w:pPr>
              <w:keepNext w:val="0"/>
              <w:keepLines w:val="0"/>
              <w:pageBreakBefore w:val="0"/>
              <w:widowControl/>
              <w:numPr>
                <w:ilvl w:val="0"/>
                <w:numId w:val="0"/>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lang w:val="en-US" w:eastAsia="zh-CN" w:bidi="ar"/>
              </w:rPr>
              <w:t>4.</w:t>
            </w:r>
            <w:del w:id="53" w:author="CcCCCc" w:date="2026-06-25T09:21:45Z">
              <w:r>
                <w:rPr>
                  <w:rFonts w:hint="eastAsia" w:ascii="宋体" w:hAnsi="宋体" w:eastAsia="宋体" w:cs="宋体"/>
                  <w:i w:val="0"/>
                  <w:iCs w:val="0"/>
                  <w:color w:val="000000"/>
                  <w:kern w:val="0"/>
                  <w:sz w:val="22"/>
                  <w:szCs w:val="22"/>
                  <w:u w:val="none"/>
                  <w:lang w:val="en-US" w:eastAsia="zh-CN" w:bidi="ar"/>
                </w:rPr>
                <w:delText>4</w:delText>
              </w:r>
            </w:del>
            <w:del w:id="54" w:author="CcCCCc" w:date="2026-06-25T09:21:47Z">
              <w:r>
                <w:rPr>
                  <w:rFonts w:hint="eastAsia" w:ascii="宋体" w:hAnsi="宋体" w:eastAsia="宋体" w:cs="宋体"/>
                  <w:i w:val="0"/>
                  <w:iCs w:val="0"/>
                  <w:color w:val="000000"/>
                  <w:kern w:val="0"/>
                  <w:sz w:val="22"/>
                  <w:szCs w:val="22"/>
                  <w:u w:val="none"/>
                  <w:lang w:val="en-US" w:eastAsia="zh-CN" w:bidi="ar"/>
                </w:rPr>
                <w:delText>、</w:delText>
              </w:r>
            </w:del>
            <w:r>
              <w:rPr>
                <w:rFonts w:hint="eastAsia" w:ascii="宋体" w:hAnsi="宋体" w:eastAsia="宋体" w:cs="宋体"/>
                <w:i w:val="0"/>
                <w:iCs w:val="0"/>
                <w:color w:val="000000"/>
                <w:kern w:val="0"/>
                <w:sz w:val="22"/>
                <w:szCs w:val="22"/>
                <w:u w:val="none"/>
                <w:lang w:val="en-US" w:eastAsia="zh-CN" w:bidi="ar"/>
              </w:rPr>
              <w:t>未取得对应的特种作业证书进行特种作业操作引起的意外事故，保险公司不承担保险责任。特种作业的相关定义以《特种作业人员安全技术培训考核管理规定》（安全监管总局令第30号）为准。</w:t>
            </w:r>
          </w:p>
          <w:p w14:paraId="55DB8965">
            <w:pPr>
              <w:keepNext w:val="0"/>
              <w:keepLines w:val="0"/>
              <w:pageBreakBefore w:val="0"/>
              <w:widowControl/>
              <w:numPr>
                <w:ilvl w:val="0"/>
                <w:numId w:val="0"/>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lang w:val="en-US" w:eastAsia="zh-CN" w:bidi="ar"/>
              </w:rPr>
              <w:t>5.</w:t>
            </w:r>
            <w:r>
              <w:rPr>
                <w:rFonts w:hint="eastAsia" w:ascii="宋体" w:hAnsi="宋体" w:eastAsia="宋体" w:cs="宋体"/>
                <w:i w:val="0"/>
                <w:iCs w:val="0"/>
                <w:color w:val="000000"/>
                <w:kern w:val="0"/>
                <w:sz w:val="22"/>
                <w:szCs w:val="22"/>
                <w:u w:val="none"/>
                <w:lang w:val="en-US" w:eastAsia="zh-CN" w:bidi="ar"/>
              </w:rPr>
              <w:t>附加条款赔偿限额如未做特别说明，每人赔偿限额、每次事故赔偿限额及累计赔偿限额同主险一致且包含在主险限额内；附加险免赔未作特别说明的适用主险免赔。</w:t>
            </w:r>
          </w:p>
          <w:p w14:paraId="32DD6BE3">
            <w:pPr>
              <w:keepNext w:val="0"/>
              <w:keepLines w:val="0"/>
              <w:pageBreakBefore w:val="0"/>
              <w:widowControl/>
              <w:numPr>
                <w:ilvl w:val="0"/>
                <w:numId w:val="0"/>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lang w:val="en-US" w:eastAsia="zh-CN" w:bidi="ar"/>
              </w:rPr>
              <w:t>6.</w:t>
            </w:r>
            <w:r>
              <w:rPr>
                <w:rFonts w:hint="eastAsia" w:ascii="宋体" w:hAnsi="宋体" w:eastAsia="宋体" w:cs="宋体"/>
                <w:i w:val="0"/>
                <w:iCs w:val="0"/>
                <w:color w:val="000000"/>
                <w:kern w:val="0"/>
                <w:sz w:val="22"/>
                <w:szCs w:val="22"/>
                <w:u w:val="none"/>
                <w:lang w:val="en-US" w:eastAsia="zh-CN" w:bidi="ar"/>
              </w:rPr>
              <w:t>出险时，若被保险人雇员实际职业类别高于保单人员清单列明职业类别的，保险人退还保险费，不承担保险责任。对于本保单中职业类别内容及定义存在争议的情形，双方约定以《中华人民共和国职业分类大典》中列明的工作内容为准。</w:t>
            </w:r>
          </w:p>
          <w:p w14:paraId="6B5BA87E">
            <w:pPr>
              <w:keepNext w:val="0"/>
              <w:keepLines w:val="0"/>
              <w:pageBreakBefore w:val="0"/>
              <w:widowControl/>
              <w:numPr>
                <w:ilvl w:val="0"/>
                <w:numId w:val="0"/>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lang w:val="en-US" w:eastAsia="zh-CN" w:bidi="ar"/>
              </w:rPr>
              <w:t>7.</w:t>
            </w:r>
            <w:r>
              <w:rPr>
                <w:rFonts w:hint="eastAsia" w:ascii="宋体" w:hAnsi="宋体" w:eastAsia="宋体" w:cs="宋体"/>
                <w:i w:val="0"/>
                <w:iCs w:val="0"/>
                <w:color w:val="000000"/>
                <w:kern w:val="0"/>
                <w:sz w:val="22"/>
                <w:szCs w:val="22"/>
                <w:u w:val="none"/>
                <w:lang w:val="en-US" w:eastAsia="zh-CN" w:bidi="ar"/>
              </w:rPr>
              <w:t>本保单所承保之雇员以附件上传名单为准，新增雇员必须向保险公司申报并出具批单，我司对该雇员的承保生效日期以批单显示的生效日期为准。记名投保；投保时需列明工种，若出险时与投保上传工种不符，我司不承担任何保险责任。</w:t>
            </w:r>
          </w:p>
          <w:p w14:paraId="4C59669D">
            <w:pPr>
              <w:keepNext w:val="0"/>
              <w:keepLines w:val="0"/>
              <w:pageBreakBefore w:val="0"/>
              <w:widowControl/>
              <w:numPr>
                <w:ilvl w:val="0"/>
                <w:numId w:val="0"/>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lang w:val="en-US" w:eastAsia="zh-CN" w:bidi="ar"/>
              </w:rPr>
              <w:t>8.</w:t>
            </w:r>
            <w:r>
              <w:rPr>
                <w:rFonts w:hint="eastAsia" w:ascii="宋体" w:hAnsi="宋体" w:eastAsia="宋体" w:cs="宋体"/>
                <w:i w:val="0"/>
                <w:iCs w:val="0"/>
                <w:color w:val="000000"/>
                <w:kern w:val="0"/>
                <w:sz w:val="22"/>
                <w:szCs w:val="22"/>
                <w:u w:val="none"/>
                <w:lang w:val="en-US" w:eastAsia="zh-CN" w:bidi="ar"/>
              </w:rPr>
              <w:t>本保单投保人员不涉及高处作业人员 、地下作业人员、井下作业人员，若因高处作业/地下作业/井下作业导致的任何事故，本保单不负责赔偿。高处作业是指：凡在坠落高度基准面2m以上（含2m）有可能坠落的高处进行的作业均称高处作业，具体以《高处作业分级标准》（中华人民共和国国家标准GB/T3608-2008）中的定义为准。</w:t>
            </w:r>
          </w:p>
          <w:p w14:paraId="19C18543">
            <w:pPr>
              <w:keepNext w:val="0"/>
              <w:keepLines w:val="0"/>
              <w:pageBreakBefore w:val="0"/>
              <w:widowControl/>
              <w:numPr>
                <w:ilvl w:val="0"/>
                <w:numId w:val="0"/>
              </w:numPr>
              <w:suppressLineNumbers w:val="0"/>
              <w:kinsoku/>
              <w:wordWrap/>
              <w:overflowPunct/>
              <w:topLinePunct w:val="0"/>
              <w:autoSpaceDE/>
              <w:autoSpaceDN/>
              <w:bidi w:val="0"/>
              <w:adjustRightInd/>
              <w:snapToGrid/>
              <w:ind w:left="0" w:leftChars="0" w:firstLine="0" w:firstLineChars="0"/>
              <w:jc w:val="left"/>
              <w:textAlignment w:val="center"/>
              <w:rPr>
                <w:del w:id="55" w:author="CcCCCc" w:date="2026-06-25T09:23:56Z"/>
                <w:rFonts w:hint="eastAsia" w:ascii="宋体" w:hAnsi="宋体" w:eastAsia="宋体" w:cs="宋体"/>
                <w:i w:val="0"/>
                <w:iCs w:val="0"/>
                <w:color w:val="000000"/>
                <w:kern w:val="0"/>
                <w:sz w:val="22"/>
                <w:szCs w:val="22"/>
                <w:u w:val="none"/>
                <w:lang w:val="en-US" w:eastAsia="zh-CN" w:bidi="ar"/>
              </w:rPr>
            </w:pPr>
            <w:del w:id="56" w:author="CcCCCc" w:date="2026-06-25T09:23:56Z">
              <w:r>
                <w:rPr>
                  <w:rFonts w:hint="eastAsia" w:ascii="宋体" w:hAnsi="宋体" w:eastAsia="宋体" w:cs="宋体"/>
                  <w:i w:val="0"/>
                  <w:iCs w:val="0"/>
                  <w:color w:val="000000"/>
                  <w:kern w:val="0"/>
                  <w:sz w:val="22"/>
                  <w:szCs w:val="22"/>
                  <w:lang w:val="en-US" w:eastAsia="zh-CN" w:bidi="ar"/>
                </w:rPr>
                <w:delText>9.</w:delText>
              </w:r>
            </w:del>
            <w:del w:id="57" w:author="CcCCCc" w:date="2026-06-25T09:23:56Z">
              <w:r>
                <w:rPr>
                  <w:rFonts w:hint="eastAsia" w:ascii="宋体" w:hAnsi="宋体" w:eastAsia="宋体" w:cs="宋体"/>
                  <w:i w:val="0"/>
                  <w:iCs w:val="0"/>
                  <w:color w:val="000000"/>
                  <w:kern w:val="0"/>
                  <w:sz w:val="22"/>
                  <w:szCs w:val="22"/>
                  <w:u w:val="none"/>
                  <w:lang w:val="en-US" w:eastAsia="zh-CN" w:bidi="ar"/>
                </w:rPr>
                <w:delText>被保险雇员在工作时间和工作岗位，突发疾病死亡或者在48小时之内经抢救无效死亡的，经认定为工伤的，每人赔偿限额300000万。</w:delText>
              </w:r>
            </w:del>
          </w:p>
          <w:p w14:paraId="2D64745A">
            <w:pPr>
              <w:keepNext w:val="0"/>
              <w:keepLines w:val="0"/>
              <w:pageBreakBefore w:val="0"/>
              <w:widowControl/>
              <w:numPr>
                <w:ilvl w:val="0"/>
                <w:numId w:val="0"/>
              </w:numPr>
              <w:suppressLineNumbers w:val="0"/>
              <w:kinsoku/>
              <w:wordWrap/>
              <w:overflowPunct/>
              <w:topLinePunct w:val="0"/>
              <w:autoSpaceDE/>
              <w:autoSpaceDN/>
              <w:bidi w:val="0"/>
              <w:adjustRightInd/>
              <w:snapToGrid/>
              <w:ind w:leftChars="0"/>
              <w:jc w:val="left"/>
              <w:textAlignment w:val="center"/>
              <w:rPr>
                <w:rFonts w:hint="eastAsia" w:ascii="宋体" w:hAnsi="宋体" w:eastAsia="宋体" w:cs="宋体"/>
                <w:i w:val="0"/>
                <w:iCs w:val="0"/>
                <w:color w:val="000000"/>
                <w:kern w:val="0"/>
                <w:sz w:val="22"/>
                <w:szCs w:val="22"/>
                <w:u w:val="none"/>
                <w:lang w:val="en-US" w:eastAsia="zh-CN" w:bidi="ar"/>
              </w:rPr>
            </w:pPr>
            <w:del w:id="58" w:author="CcCCCc" w:date="2026-06-25T09:24:00Z">
              <w:r>
                <w:rPr>
                  <w:rFonts w:hint="default" w:ascii="宋体" w:hAnsi="宋体" w:eastAsia="宋体" w:cs="宋体"/>
                  <w:i w:val="0"/>
                  <w:iCs w:val="0"/>
                  <w:color w:val="000000"/>
                  <w:kern w:val="0"/>
                  <w:sz w:val="22"/>
                  <w:szCs w:val="22"/>
                  <w:u w:val="none"/>
                  <w:lang w:val="en-US" w:eastAsia="zh-CN" w:bidi="ar"/>
                </w:rPr>
                <w:delText>10</w:delText>
              </w:r>
            </w:del>
            <w:ins w:id="59" w:author="CcCCCc" w:date="2026-06-25T09:24:00Z">
              <w:r>
                <w:rPr>
                  <w:rFonts w:hint="eastAsia" w:ascii="宋体" w:hAnsi="宋体" w:eastAsia="宋体" w:cs="宋体"/>
                  <w:i w:val="0"/>
                  <w:iCs w:val="0"/>
                  <w:color w:val="000000"/>
                  <w:kern w:val="0"/>
                  <w:sz w:val="22"/>
                  <w:szCs w:val="22"/>
                  <w:u w:val="none"/>
                  <w:lang w:val="en-US" w:eastAsia="zh-CN" w:bidi="ar"/>
                </w:rPr>
                <w:t>9</w:t>
              </w:r>
            </w:ins>
            <w:r>
              <w:rPr>
                <w:rFonts w:hint="eastAsia" w:ascii="宋体" w:hAnsi="宋体" w:eastAsia="宋体" w:cs="宋体"/>
                <w:i w:val="0"/>
                <w:iCs w:val="0"/>
                <w:color w:val="000000"/>
                <w:kern w:val="0"/>
                <w:sz w:val="22"/>
                <w:szCs w:val="22"/>
                <w:u w:val="none"/>
                <w:lang w:val="en-US" w:eastAsia="zh-CN" w:bidi="ar"/>
              </w:rPr>
              <w:t>.保险公司需提供自营线上平台，支持线上保全、线上结算、线上查询等功能。</w:t>
            </w:r>
          </w:p>
        </w:tc>
      </w:tr>
    </w:tbl>
    <w:p w14:paraId="75414760">
      <w:pPr>
        <w:spacing w:line="360" w:lineRule="auto"/>
        <w:ind w:firstLine="440" w:firstLineChars="200"/>
        <w:rPr>
          <w:rFonts w:hint="eastAsia" w:ascii="宋体" w:hAnsi="宋体"/>
          <w:bCs/>
          <w:color w:val="000000"/>
          <w:sz w:val="22"/>
        </w:rPr>
      </w:pPr>
      <w:r>
        <w:rPr>
          <w:rFonts w:hint="eastAsia" w:ascii="宋体" w:hAnsi="宋体" w:eastAsia="宋体" w:cs="Times New Roman"/>
          <w:bCs/>
          <w:color w:val="000000"/>
          <w:sz w:val="22"/>
        </w:rPr>
        <w:t>员工职业：（1-4类）厨师、清洁、车管、绿化养护、监控、保安、电工</w:t>
      </w:r>
      <w:r>
        <w:rPr>
          <w:rFonts w:hint="eastAsia" w:ascii="宋体" w:hAnsi="宋体"/>
          <w:bCs/>
          <w:color w:val="000000"/>
          <w:sz w:val="22"/>
        </w:rPr>
        <w:t>。</w:t>
      </w:r>
    </w:p>
    <w:p w14:paraId="101FA161">
      <w:pPr>
        <w:spacing w:line="360" w:lineRule="auto"/>
        <w:ind w:firstLine="433" w:firstLineChars="196"/>
        <w:rPr>
          <w:rFonts w:ascii="宋体" w:hAnsi="宋体"/>
          <w:b/>
          <w:color w:val="000000"/>
          <w:sz w:val="22"/>
          <w:highlight w:val="none"/>
        </w:rPr>
      </w:pPr>
      <w:r>
        <w:rPr>
          <w:rFonts w:hint="eastAsia" w:ascii="宋体" w:hAnsi="宋体"/>
          <w:b/>
          <w:color w:val="000000"/>
          <w:sz w:val="22"/>
          <w:highlight w:val="none"/>
          <w:lang w:val="en-US" w:eastAsia="zh-CN"/>
        </w:rPr>
        <w:t>（六）</w:t>
      </w:r>
      <w:r>
        <w:rPr>
          <w:rFonts w:hint="eastAsia" w:ascii="宋体" w:hAnsi="宋体"/>
          <w:b/>
          <w:color w:val="000000"/>
          <w:sz w:val="22"/>
          <w:highlight w:val="none"/>
        </w:rPr>
        <w:t>.投保人数及要求</w:t>
      </w:r>
    </w:p>
    <w:p w14:paraId="6705DF98">
      <w:pPr>
        <w:ind w:firstLine="440" w:firstLineChars="200"/>
        <w:rPr>
          <w:rFonts w:hint="eastAsia" w:ascii="宋体" w:hAnsi="宋体" w:eastAsia="宋体" w:cs="宋体"/>
          <w:color w:val="000000"/>
          <w:sz w:val="22"/>
          <w:highlight w:val="none"/>
        </w:rPr>
      </w:pPr>
      <w:r>
        <w:rPr>
          <w:rFonts w:hint="eastAsia" w:ascii="宋体" w:hAnsi="宋体" w:eastAsia="宋体" w:cs="宋体"/>
          <w:color w:val="000000"/>
          <w:sz w:val="22"/>
          <w:highlight w:val="none"/>
        </w:rPr>
        <w:t>按中标单价，进行</w:t>
      </w:r>
      <w:r>
        <w:rPr>
          <w:rFonts w:hint="eastAsia" w:ascii="宋体" w:hAnsi="宋体" w:eastAsia="宋体" w:cs="宋体"/>
          <w:color w:val="000000"/>
          <w:sz w:val="22"/>
          <w:highlight w:val="none"/>
          <w:lang w:val="en-US" w:eastAsia="zh-CN"/>
        </w:rPr>
        <w:t>承</w:t>
      </w:r>
      <w:r>
        <w:rPr>
          <w:rFonts w:hint="eastAsia" w:ascii="宋体" w:hAnsi="宋体" w:eastAsia="宋体" w:cs="宋体"/>
          <w:color w:val="000000"/>
          <w:sz w:val="22"/>
          <w:highlight w:val="none"/>
        </w:rPr>
        <w:t>保。实际总保费根据投保人数按实结算。</w:t>
      </w:r>
    </w:p>
    <w:p w14:paraId="21FA8669">
      <w:pPr>
        <w:rPr>
          <w:rFonts w:hint="eastAsia" w:ascii="Arial" w:hAnsi="Arial" w:eastAsia="宋体" w:cs="Arial"/>
          <w:b/>
          <w:bCs/>
          <w:color w:val="000000"/>
          <w:kern w:val="0"/>
          <w:sz w:val="32"/>
          <w:szCs w:val="32"/>
          <w:lang w:val="en-US" w:eastAsia="zh-CN"/>
        </w:rPr>
      </w:pPr>
      <w:r>
        <w:rPr>
          <w:rFonts w:hint="eastAsia" w:ascii="Arial" w:hAnsi="Arial" w:eastAsia="宋体" w:cs="Arial"/>
          <w:b/>
          <w:bCs/>
          <w:color w:val="000000"/>
          <w:kern w:val="0"/>
          <w:sz w:val="32"/>
          <w:szCs w:val="32"/>
          <w:lang w:val="en-US" w:eastAsia="zh-CN"/>
        </w:rPr>
        <w:br w:type="page"/>
      </w:r>
    </w:p>
    <w:p w14:paraId="65A86F52">
      <w:pPr>
        <w:numPr>
          <w:ilvl w:val="0"/>
          <w:numId w:val="1"/>
        </w:numPr>
        <w:ind w:firstLine="221" w:firstLineChars="100"/>
        <w:jc w:val="both"/>
        <w:rPr>
          <w:rFonts w:hint="eastAsia" w:ascii="Arial" w:hAnsi="Arial" w:eastAsia="宋体" w:cs="Arial"/>
          <w:b/>
          <w:bCs/>
          <w:color w:val="000000"/>
          <w:kern w:val="0"/>
          <w:sz w:val="22"/>
          <w:szCs w:val="22"/>
          <w:lang w:val="en-US" w:eastAsia="zh-CN"/>
        </w:rPr>
      </w:pPr>
      <w:r>
        <w:rPr>
          <w:rFonts w:hint="eastAsia" w:ascii="Arial" w:hAnsi="Arial" w:eastAsia="宋体" w:cs="Arial"/>
          <w:b/>
          <w:bCs/>
          <w:color w:val="000000"/>
          <w:kern w:val="0"/>
          <w:sz w:val="22"/>
          <w:szCs w:val="22"/>
          <w:lang w:val="en-US" w:eastAsia="zh-CN"/>
        </w:rPr>
        <w:t>合同示范文本</w:t>
      </w:r>
    </w:p>
    <w:p w14:paraId="38D6BB56">
      <w:pPr>
        <w:numPr>
          <w:ilvl w:val="0"/>
          <w:numId w:val="0"/>
        </w:numPr>
        <w:jc w:val="center"/>
        <w:rPr>
          <w:rFonts w:hint="eastAsia" w:ascii="宋体" w:hAnsi="宋体" w:eastAsia="宋体" w:cs="宋体"/>
          <w:color w:val="000000"/>
          <w:sz w:val="22"/>
        </w:rPr>
      </w:pPr>
      <w:r>
        <w:rPr>
          <w:rFonts w:hint="eastAsia" w:ascii="Arial" w:hAnsi="Arial" w:eastAsia="宋体" w:cs="Arial"/>
          <w:b/>
          <w:bCs/>
          <w:color w:val="000000"/>
          <w:kern w:val="0"/>
          <w:sz w:val="32"/>
          <w:szCs w:val="32"/>
          <w:lang w:val="en-US" w:eastAsia="zh-CN"/>
        </w:rPr>
        <w:t>温州市康居物业管理有限公司雇主意外险保险</w:t>
      </w:r>
      <w:r>
        <w:rPr>
          <w:rFonts w:hint="eastAsia" w:ascii="Arial" w:hAnsi="Arial" w:eastAsia="宋体" w:cs="Arial"/>
          <w:b/>
          <w:bCs/>
          <w:color w:val="000000"/>
          <w:kern w:val="0"/>
          <w:sz w:val="32"/>
          <w:szCs w:val="32"/>
        </w:rPr>
        <w:t>合同</w:t>
      </w:r>
    </w:p>
    <w:p w14:paraId="1FF1D19F">
      <w:pPr>
        <w:tabs>
          <w:tab w:val="left" w:pos="0"/>
        </w:tabs>
        <w:spacing w:line="360" w:lineRule="auto"/>
        <w:ind w:left="0" w:leftChars="0" w:firstLine="0" w:firstLineChars="0"/>
        <w:jc w:val="left"/>
        <w:rPr>
          <w:rFonts w:hint="eastAsia" w:ascii="宋体" w:hAnsi="宋体" w:eastAsia="宋体" w:cs="宋体"/>
          <w:color w:val="000000"/>
          <w:sz w:val="22"/>
          <w:szCs w:val="22"/>
        </w:rPr>
      </w:pPr>
      <w:r>
        <w:rPr>
          <w:rFonts w:hint="eastAsia" w:ascii="宋体" w:hAnsi="宋体" w:eastAsia="宋体" w:cs="宋体"/>
          <w:color w:val="000000"/>
          <w:sz w:val="22"/>
          <w:szCs w:val="22"/>
        </w:rPr>
        <w:t>甲方（投保人）：温州市康居物业管理有限公司</w:t>
      </w:r>
    </w:p>
    <w:p w14:paraId="0E0AD719">
      <w:pPr>
        <w:tabs>
          <w:tab w:val="left" w:pos="0"/>
        </w:tabs>
        <w:spacing w:line="360" w:lineRule="auto"/>
        <w:ind w:left="0" w:leftChars="0"/>
        <w:jc w:val="lef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统一社会信用代码：9133030072586341XG                       </w:t>
      </w:r>
    </w:p>
    <w:p w14:paraId="4CE0C015">
      <w:pPr>
        <w:tabs>
          <w:tab w:val="left" w:pos="0"/>
        </w:tabs>
        <w:spacing w:line="360" w:lineRule="auto"/>
        <w:ind w:left="0" w:leftChars="0"/>
        <w:jc w:val="lef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联系地址：温州市鹿城区聚源路1号聚园楼1幢1201室          </w:t>
      </w:r>
    </w:p>
    <w:p w14:paraId="0B950D7D">
      <w:pPr>
        <w:tabs>
          <w:tab w:val="left" w:pos="0"/>
        </w:tabs>
        <w:spacing w:line="360" w:lineRule="auto"/>
        <w:ind w:left="0" w:leftChars="0" w:firstLine="0" w:firstLineChars="0"/>
        <w:jc w:val="left"/>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rPr>
        <w:t>乙方（保险人）：</w:t>
      </w:r>
    </w:p>
    <w:p w14:paraId="24352D4C">
      <w:pPr>
        <w:tabs>
          <w:tab w:val="left" w:pos="0"/>
        </w:tabs>
        <w:spacing w:line="360" w:lineRule="auto"/>
        <w:ind w:left="0" w:leftChars="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统一社会信用代码：</w:t>
      </w:r>
    </w:p>
    <w:p w14:paraId="5BEF39A7">
      <w:pPr>
        <w:tabs>
          <w:tab w:val="left" w:pos="0"/>
        </w:tabs>
        <w:spacing w:line="360" w:lineRule="auto"/>
        <w:ind w:left="0" w:leftChars="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联系地址：</w:t>
      </w:r>
    </w:p>
    <w:p w14:paraId="0CB28ECB">
      <w:pPr>
        <w:tabs>
          <w:tab w:val="left" w:pos="0"/>
        </w:tabs>
        <w:spacing w:line="360" w:lineRule="auto"/>
        <w:ind w:left="0" w:leftChars="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    第一条、服务内容</w:t>
      </w:r>
    </w:p>
    <w:p w14:paraId="765173D8">
      <w:pPr>
        <w:tabs>
          <w:tab w:val="left" w:pos="0"/>
        </w:tabs>
        <w:spacing w:after="0" w:line="360" w:lineRule="auto"/>
        <w:ind w:left="0" w:leftChars="0"/>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rPr>
        <w:t xml:space="preserve">    本次服务范围为温州市康居物业管理有限公司</w:t>
      </w:r>
      <w:r>
        <w:rPr>
          <w:rFonts w:hint="eastAsia" w:ascii="宋体" w:hAnsi="宋体" w:eastAsia="宋体" w:cs="宋体"/>
          <w:color w:val="000000"/>
          <w:sz w:val="22"/>
          <w:szCs w:val="22"/>
          <w:highlight w:val="none"/>
          <w:lang w:val="en-US" w:eastAsia="zh-CN"/>
        </w:rPr>
        <w:t>提供雇主意外险</w:t>
      </w:r>
      <w:r>
        <w:rPr>
          <w:rFonts w:hint="eastAsia" w:ascii="宋体" w:hAnsi="宋体" w:eastAsia="宋体" w:cs="宋体"/>
          <w:color w:val="000000"/>
          <w:sz w:val="22"/>
          <w:szCs w:val="22"/>
          <w:highlight w:val="none"/>
          <w:lang w:eastAsia="zh-CN"/>
        </w:rPr>
        <w:t>。</w:t>
      </w:r>
    </w:p>
    <w:p w14:paraId="2866A641">
      <w:pPr>
        <w:tabs>
          <w:tab w:val="left" w:pos="0"/>
        </w:tabs>
        <w:spacing w:line="360" w:lineRule="auto"/>
        <w:ind w:left="0" w:leftChars="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    第二条、服务要求</w:t>
      </w:r>
    </w:p>
    <w:p w14:paraId="6510A0F6">
      <w:pPr>
        <w:numPr>
          <w:ilvl w:val="0"/>
          <w:numId w:val="2"/>
        </w:numPr>
        <w:tabs>
          <w:tab w:val="left" w:pos="0"/>
        </w:tabs>
        <w:spacing w:line="360" w:lineRule="auto"/>
        <w:ind w:left="0" w:leftChars="0" w:firstLine="419" w:firstLineChars="0"/>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rPr>
        <w:t>甲方</w:t>
      </w:r>
      <w:r>
        <w:rPr>
          <w:rFonts w:hint="eastAsia" w:ascii="宋体" w:hAnsi="宋体" w:eastAsia="宋体" w:cs="宋体"/>
          <w:color w:val="000000"/>
          <w:sz w:val="22"/>
          <w:szCs w:val="22"/>
          <w:highlight w:val="none"/>
          <w:lang w:val="en-US" w:eastAsia="zh-CN"/>
        </w:rPr>
        <w:t>应按时将人员变动情况告知乙方，以便乙方办理保险业务。</w:t>
      </w:r>
    </w:p>
    <w:p w14:paraId="7D999BD4">
      <w:pPr>
        <w:numPr>
          <w:ilvl w:val="0"/>
          <w:numId w:val="2"/>
        </w:numPr>
        <w:tabs>
          <w:tab w:val="left" w:pos="0"/>
        </w:tabs>
        <w:spacing w:line="360" w:lineRule="auto"/>
        <w:ind w:left="0" w:leftChars="0" w:firstLine="419" w:firstLineChars="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乙方应及时为甲方办理保险手续。</w:t>
      </w:r>
    </w:p>
    <w:p w14:paraId="65D41EC3">
      <w:pPr>
        <w:numPr>
          <w:ilvl w:val="0"/>
          <w:numId w:val="2"/>
        </w:numPr>
        <w:tabs>
          <w:tab w:val="left" w:pos="0"/>
        </w:tabs>
        <w:spacing w:line="360" w:lineRule="auto"/>
        <w:ind w:left="0" w:leftChars="0" w:firstLine="419" w:firstLineChars="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乙方应</w:t>
      </w:r>
      <w:r>
        <w:rPr>
          <w:rFonts w:hint="eastAsia" w:ascii="宋体" w:hAnsi="宋体" w:eastAsia="宋体" w:cs="宋体"/>
          <w:color w:val="000000"/>
          <w:sz w:val="22"/>
          <w:szCs w:val="22"/>
          <w:highlight w:val="none"/>
          <w:lang w:val="en-US" w:eastAsia="zh-CN"/>
        </w:rPr>
        <w:t>保证甲方获得优先服务的权力，指定人员即使为甲方提供理赔咨询、单证收集、</w:t>
      </w:r>
      <w:r>
        <w:rPr>
          <w:rFonts w:hint="eastAsia" w:ascii="宋体" w:hAnsi="宋体" w:eastAsia="宋体" w:cs="宋体"/>
          <w:color w:val="000000"/>
          <w:sz w:val="22"/>
          <w:szCs w:val="22"/>
          <w:highlight w:val="none"/>
        </w:rPr>
        <w:t>支付赔款</w:t>
      </w:r>
      <w:r>
        <w:rPr>
          <w:rFonts w:hint="eastAsia" w:ascii="宋体" w:hAnsi="宋体" w:eastAsia="宋体" w:cs="宋体"/>
          <w:color w:val="000000"/>
          <w:sz w:val="22"/>
          <w:szCs w:val="22"/>
          <w:highlight w:val="none"/>
          <w:lang w:val="en-US" w:eastAsia="zh-CN"/>
        </w:rPr>
        <w:t>等服务</w:t>
      </w:r>
      <w:r>
        <w:rPr>
          <w:rFonts w:hint="eastAsia" w:ascii="宋体" w:hAnsi="宋体" w:eastAsia="宋体" w:cs="宋体"/>
          <w:color w:val="000000"/>
          <w:sz w:val="22"/>
          <w:szCs w:val="22"/>
          <w:highlight w:val="none"/>
        </w:rPr>
        <w:t>。</w:t>
      </w:r>
    </w:p>
    <w:p w14:paraId="0A314196">
      <w:pPr>
        <w:numPr>
          <w:ilvl w:val="0"/>
          <w:numId w:val="2"/>
        </w:numPr>
        <w:tabs>
          <w:tab w:val="left" w:pos="0"/>
        </w:tabs>
        <w:spacing w:line="360" w:lineRule="auto"/>
        <w:ind w:left="0" w:leftChars="0" w:firstLine="419" w:firstLineChars="0"/>
        <w:rPr>
          <w:rFonts w:hint="eastAsia" w:ascii="宋体" w:hAnsi="宋体" w:eastAsia="宋体" w:cs="宋体"/>
          <w:color w:val="000000"/>
          <w:sz w:val="22"/>
          <w:szCs w:val="22"/>
        </w:rPr>
      </w:pPr>
      <w:r>
        <w:rPr>
          <w:rFonts w:hint="eastAsia" w:ascii="宋体" w:hAnsi="宋体" w:eastAsia="宋体" w:cs="宋体"/>
          <w:color w:val="000000"/>
          <w:sz w:val="22"/>
          <w:szCs w:val="22"/>
          <w:highlight w:val="none"/>
          <w:lang w:val="en-US" w:eastAsia="zh-CN"/>
        </w:rPr>
        <w:t>乙方24小时报案服务电话专线,并设专人受理赔案,售后服务专员:</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lang w:val="en-US" w:eastAsia="zh-CN"/>
        </w:rPr>
        <w:t>联系方式:</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lang w:val="en-US" w:eastAsia="zh-CN"/>
        </w:rPr>
        <w:t>报案电话</w:t>
      </w:r>
      <w:r>
        <w:rPr>
          <w:rFonts w:hint="eastAsia" w:ascii="宋体" w:hAnsi="宋体" w:eastAsia="宋体" w:cs="宋体"/>
          <w:color w:val="000000"/>
          <w:sz w:val="22"/>
          <w:szCs w:val="22"/>
          <w:highlight w:val="none"/>
          <w:u w:val="none"/>
          <w:lang w:val="en-US" w:eastAsia="zh-CN"/>
        </w:rPr>
        <w:t>：</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lang w:val="en-US" w:eastAsia="zh-CN"/>
        </w:rPr>
        <w:t>。简化理</w:t>
      </w:r>
      <w:r>
        <w:rPr>
          <w:rFonts w:hint="eastAsia" w:ascii="宋体" w:hAnsi="宋体" w:eastAsia="宋体" w:cs="宋体"/>
          <w:color w:val="000000"/>
          <w:sz w:val="22"/>
          <w:szCs w:val="22"/>
          <w:lang w:val="en-US" w:eastAsia="zh-CN"/>
        </w:rPr>
        <w:t>赔手续:为甲方开通VIP绿色理赔通道。</w:t>
      </w:r>
    </w:p>
    <w:p w14:paraId="16F3B32E">
      <w:pPr>
        <w:numPr>
          <w:ilvl w:val="0"/>
          <w:numId w:val="2"/>
        </w:numPr>
        <w:tabs>
          <w:tab w:val="left" w:pos="0"/>
        </w:tabs>
        <w:spacing w:line="360" w:lineRule="auto"/>
        <w:ind w:left="0" w:leftChars="0" w:firstLine="419" w:firstLineChars="0"/>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理赔服务约定:乙方售后服务专员会根据甲方提供的信息清单报送给甲方相关指定的联络人,提前进行续保前的信息对接,并根据甲方要求落实有关续保流程。如遇事故出险,甲方相关人员应在48小时内向乙方官方电话专线进行报案登记并及时告知乙方售后服务专员,乙方及时安排事故查勘,随后根据事故索赔清单的要求准备索赔材料并交付到乙方的指定经办人员处。乙方定期安排服务专员上门收集索赔资料,在收到齐全的索赔资料后在约定的时间内予以结案赔付。</w:t>
      </w:r>
    </w:p>
    <w:p w14:paraId="46E197C6">
      <w:pPr>
        <w:numPr>
          <w:ilvl w:val="0"/>
          <w:numId w:val="2"/>
        </w:numPr>
        <w:tabs>
          <w:tab w:val="left" w:pos="0"/>
        </w:tabs>
        <w:spacing w:line="360" w:lineRule="auto"/>
        <w:ind w:left="0" w:leftChars="0" w:firstLine="419" w:firstLineChars="0"/>
        <w:rPr>
          <w:rFonts w:hint="eastAsia" w:ascii="宋体" w:hAnsi="宋体" w:eastAsia="宋体" w:cs="宋体"/>
          <w:color w:val="000000"/>
          <w:sz w:val="22"/>
          <w:szCs w:val="22"/>
        </w:rPr>
      </w:pPr>
      <w:r>
        <w:rPr>
          <w:rFonts w:hint="eastAsia" w:ascii="宋体" w:hAnsi="宋体" w:eastAsia="宋体" w:cs="宋体"/>
          <w:color w:val="000000"/>
          <w:sz w:val="22"/>
          <w:szCs w:val="22"/>
        </w:rPr>
        <w:t>投保方在保险期内的一切事故赔款事宜，直接与乙方办理</w:t>
      </w:r>
      <w:r>
        <w:rPr>
          <w:rFonts w:hint="eastAsia" w:ascii="宋体" w:hAnsi="宋体" w:eastAsia="宋体" w:cs="宋体"/>
          <w:color w:val="000000"/>
          <w:sz w:val="22"/>
          <w:szCs w:val="22"/>
          <w:lang w:eastAsia="zh-CN"/>
        </w:rPr>
        <w:t>。</w:t>
      </w:r>
      <w:r>
        <w:rPr>
          <w:rFonts w:hint="eastAsia" w:ascii="宋体" w:hAnsi="宋体" w:eastAsia="宋体" w:cs="宋体"/>
          <w:color w:val="000000"/>
          <w:sz w:val="22"/>
          <w:szCs w:val="22"/>
        </w:rPr>
        <w:t>乙方指定专门的理赔单证负责人,做到逐项核实或记录,提供规范的交接手续;审核中如发现甲方提供的索赔资料有不完整情况的,一次性告知甲方;通知甲方需补交资料的明细项目及相关索赔手续,不借故拖赔。</w:t>
      </w:r>
    </w:p>
    <w:p w14:paraId="37E9C017">
      <w:pPr>
        <w:numPr>
          <w:ilvl w:val="0"/>
          <w:numId w:val="2"/>
        </w:numPr>
        <w:tabs>
          <w:tab w:val="left" w:pos="0"/>
        </w:tabs>
        <w:spacing w:line="360" w:lineRule="auto"/>
        <w:ind w:left="0" w:leftChars="0" w:firstLine="419" w:firstLineChars="0"/>
        <w:rPr>
          <w:rFonts w:hint="eastAsia" w:ascii="宋体" w:hAnsi="宋体" w:eastAsia="宋体" w:cs="宋体"/>
          <w:color w:val="000000"/>
          <w:sz w:val="22"/>
          <w:szCs w:val="22"/>
        </w:rPr>
      </w:pPr>
      <w:r>
        <w:rPr>
          <w:rFonts w:hint="eastAsia" w:ascii="宋体" w:hAnsi="宋体" w:eastAsia="宋体" w:cs="宋体"/>
          <w:color w:val="000000"/>
          <w:sz w:val="22"/>
          <w:szCs w:val="22"/>
        </w:rPr>
        <w:t>乙方将为本保险项目建立一个单独的理赔案件资料库,将相关单证及出险资料、照片等统一存放、归档;乙方应提供清单,便于投保人查询和管理。资料的归档由乙方负责</w:t>
      </w:r>
      <w:r>
        <w:rPr>
          <w:rFonts w:hint="eastAsia" w:ascii="宋体" w:hAnsi="宋体" w:eastAsia="宋体" w:cs="宋体"/>
          <w:color w:val="000000"/>
          <w:sz w:val="22"/>
          <w:szCs w:val="22"/>
          <w:lang w:eastAsia="zh-CN"/>
        </w:rPr>
        <w:t>。资料</w:t>
      </w:r>
      <w:r>
        <w:rPr>
          <w:rFonts w:hint="eastAsia" w:ascii="宋体" w:hAnsi="宋体" w:eastAsia="宋体" w:cs="宋体"/>
          <w:color w:val="000000"/>
          <w:sz w:val="22"/>
          <w:szCs w:val="22"/>
        </w:rPr>
        <w:t>严格执行相关保密要求</w:t>
      </w:r>
      <w:r>
        <w:rPr>
          <w:rFonts w:hint="eastAsia" w:ascii="宋体" w:hAnsi="宋体" w:eastAsia="宋体" w:cs="宋体"/>
          <w:color w:val="000000"/>
          <w:sz w:val="22"/>
          <w:szCs w:val="22"/>
          <w:lang w:eastAsia="zh-CN"/>
        </w:rPr>
        <w:t>，</w:t>
      </w:r>
      <w:r>
        <w:rPr>
          <w:rFonts w:hint="eastAsia" w:ascii="宋体" w:hAnsi="宋体" w:eastAsia="宋体" w:cs="宋体"/>
          <w:color w:val="000000"/>
          <w:sz w:val="22"/>
          <w:szCs w:val="22"/>
          <w:lang w:val="en-US" w:eastAsia="zh-CN"/>
        </w:rPr>
        <w:t>采取保密措施</w:t>
      </w:r>
      <w:r>
        <w:rPr>
          <w:rFonts w:hint="eastAsia" w:ascii="宋体" w:hAnsi="宋体" w:eastAsia="宋体" w:cs="宋体"/>
          <w:color w:val="000000"/>
          <w:sz w:val="22"/>
          <w:szCs w:val="22"/>
        </w:rPr>
        <w:t>。</w:t>
      </w:r>
      <w:r>
        <w:rPr>
          <w:rFonts w:hint="eastAsia" w:ascii="宋体" w:hAnsi="宋体" w:eastAsia="宋体" w:cs="宋体"/>
          <w:color w:val="000000"/>
          <w:sz w:val="22"/>
          <w:szCs w:val="22"/>
          <w:lang w:val="en-US" w:eastAsia="zh-CN"/>
        </w:rPr>
        <w:t>本合同履行完毕后将理赔资料库所有材料移交甲方。</w:t>
      </w:r>
    </w:p>
    <w:p w14:paraId="01BF55DD">
      <w:pPr>
        <w:numPr>
          <w:ilvl w:val="0"/>
          <w:numId w:val="2"/>
        </w:numPr>
        <w:tabs>
          <w:tab w:val="left" w:pos="0"/>
        </w:tabs>
        <w:spacing w:line="360" w:lineRule="auto"/>
        <w:ind w:left="0" w:leftChars="0" w:firstLine="419" w:firstLineChars="0"/>
        <w:rPr>
          <w:rFonts w:hint="eastAsia" w:ascii="宋体" w:hAnsi="宋体" w:eastAsia="宋体" w:cs="宋体"/>
          <w:color w:val="000000"/>
          <w:sz w:val="22"/>
          <w:szCs w:val="22"/>
        </w:rPr>
      </w:pPr>
      <w:r>
        <w:rPr>
          <w:rFonts w:hint="eastAsia" w:ascii="宋体" w:hAnsi="宋体" w:eastAsia="宋体" w:cs="宋体"/>
          <w:color w:val="000000"/>
          <w:sz w:val="22"/>
          <w:szCs w:val="22"/>
        </w:rPr>
        <w:t>涉及到伤残评定如保险公司有异议的需重新鉴定的,重新鉴定费用由保险公司承担。</w:t>
      </w:r>
    </w:p>
    <w:p w14:paraId="2BD51ADB">
      <w:pPr>
        <w:numPr>
          <w:ilvl w:val="0"/>
          <w:numId w:val="2"/>
        </w:numPr>
        <w:tabs>
          <w:tab w:val="left" w:pos="0"/>
        </w:tabs>
        <w:spacing w:line="360" w:lineRule="auto"/>
        <w:ind w:left="0" w:leftChars="0" w:firstLine="419" w:firstLineChars="0"/>
        <w:rPr>
          <w:rFonts w:hint="eastAsia" w:ascii="宋体" w:hAnsi="宋体" w:eastAsia="宋体" w:cs="宋体"/>
          <w:color w:val="000000"/>
          <w:sz w:val="22"/>
          <w:szCs w:val="22"/>
        </w:rPr>
      </w:pPr>
      <w:r>
        <w:rPr>
          <w:rFonts w:hint="eastAsia" w:ascii="宋体" w:hAnsi="宋体" w:eastAsia="宋体" w:cs="宋体"/>
          <w:color w:val="000000"/>
          <w:sz w:val="22"/>
          <w:szCs w:val="22"/>
          <w:highlight w:val="none"/>
        </w:rPr>
        <w:t>投标人按照</w:t>
      </w:r>
      <w:del w:id="60" w:author="CcCCCc" w:date="2026-06-24T15:10:11Z">
        <w:r>
          <w:rPr>
            <w:rFonts w:hint="default" w:ascii="宋体" w:hAnsi="宋体" w:eastAsia="宋体" w:cs="宋体"/>
            <w:color w:val="000000"/>
            <w:sz w:val="22"/>
            <w:szCs w:val="22"/>
            <w:highlight w:val="none"/>
            <w:lang w:val="en-US" w:eastAsia="zh-CN"/>
          </w:rPr>
          <w:delText>3</w:delText>
        </w:r>
      </w:del>
      <w:ins w:id="61" w:author="CcCCCc" w:date="2026-06-24T15:10:11Z">
        <w:r>
          <w:rPr>
            <w:rFonts w:hint="eastAsia" w:ascii="宋体" w:hAnsi="宋体" w:eastAsia="宋体" w:cs="宋体"/>
            <w:color w:val="000000"/>
            <w:sz w:val="22"/>
            <w:szCs w:val="22"/>
            <w:highlight w:val="none"/>
            <w:lang w:val="en-US" w:eastAsia="zh-CN"/>
          </w:rPr>
          <w:t>5</w:t>
        </w:r>
      </w:ins>
      <w:r>
        <w:rPr>
          <w:rFonts w:hint="eastAsia" w:ascii="宋体" w:hAnsi="宋体" w:eastAsia="宋体" w:cs="宋体"/>
          <w:color w:val="000000"/>
          <w:sz w:val="22"/>
          <w:szCs w:val="22"/>
          <w:highlight w:val="none"/>
          <w:lang w:val="en-US" w:eastAsia="zh-CN"/>
        </w:rPr>
        <w:t>00</w:t>
      </w:r>
      <w:r>
        <w:rPr>
          <w:rFonts w:hint="eastAsia" w:ascii="宋体" w:hAnsi="宋体" w:eastAsia="宋体" w:cs="宋体"/>
          <w:color w:val="000000"/>
          <w:sz w:val="22"/>
          <w:szCs w:val="22"/>
          <w:highlight w:val="none"/>
        </w:rPr>
        <w:t>人进行保费报价，</w:t>
      </w:r>
      <w:r>
        <w:rPr>
          <w:rFonts w:hint="eastAsia" w:ascii="宋体" w:hAnsi="宋体" w:eastAsia="宋体" w:cs="宋体"/>
          <w:color w:val="000000"/>
          <w:sz w:val="22"/>
          <w:szCs w:val="22"/>
          <w:highlight w:val="none"/>
          <w:lang w:val="en-US" w:eastAsia="zh-CN"/>
        </w:rPr>
        <w:t xml:space="preserve">中标金额：    </w:t>
      </w:r>
      <w:r>
        <w:rPr>
          <w:rFonts w:hint="eastAsia" w:ascii="宋体" w:hAnsi="宋体" w:eastAsia="宋体" w:cs="宋体"/>
          <w:color w:val="000000"/>
          <w:sz w:val="22"/>
          <w:szCs w:val="22"/>
          <w:highlight w:val="none"/>
          <w:u w:val="none"/>
          <w:lang w:val="en-US" w:eastAsia="zh-CN"/>
        </w:rPr>
        <w:t>（大写金额：</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u w:val="none"/>
          <w:lang w:val="en-US" w:eastAsia="zh-CN"/>
        </w:rPr>
        <w:t>）</w:t>
      </w:r>
      <w:r>
        <w:rPr>
          <w:rFonts w:hint="eastAsia" w:ascii="宋体" w:hAnsi="宋体" w:eastAsia="宋体" w:cs="宋体"/>
          <w:color w:val="000000"/>
          <w:sz w:val="22"/>
          <w:szCs w:val="22"/>
          <w:highlight w:val="none"/>
        </w:rPr>
        <w:t>，实际保费根据中标单价和投保人数按实结算。</w:t>
      </w:r>
    </w:p>
    <w:p w14:paraId="3AC44205">
      <w:pPr>
        <w:numPr>
          <w:ilvl w:val="0"/>
          <w:numId w:val="2"/>
        </w:numPr>
        <w:tabs>
          <w:tab w:val="left" w:pos="0"/>
        </w:tabs>
        <w:spacing w:line="360" w:lineRule="auto"/>
        <w:ind w:left="0" w:leftChars="0" w:firstLine="419" w:firstLineChars="0"/>
        <w:rPr>
          <w:rFonts w:hint="eastAsia" w:ascii="宋体" w:hAnsi="宋体" w:eastAsia="宋体" w:cs="宋体"/>
          <w:color w:val="000000"/>
          <w:sz w:val="22"/>
          <w:szCs w:val="22"/>
        </w:rPr>
      </w:pPr>
      <w:r>
        <w:rPr>
          <w:rFonts w:hint="eastAsia" w:ascii="宋体" w:hAnsi="宋体" w:eastAsia="宋体" w:cs="宋体"/>
          <w:color w:val="000000"/>
          <w:sz w:val="22"/>
          <w:szCs w:val="22"/>
        </w:rPr>
        <w:t>本保险</w:t>
      </w:r>
      <w:r>
        <w:rPr>
          <w:rFonts w:hint="eastAsia" w:ascii="宋体" w:hAnsi="宋体" w:eastAsia="宋体" w:cs="宋体"/>
          <w:color w:val="000000"/>
          <w:sz w:val="22"/>
          <w:szCs w:val="22"/>
          <w:lang w:val="en-US" w:eastAsia="zh-CN"/>
        </w:rPr>
        <w:t>单</w:t>
      </w:r>
      <w:r>
        <w:rPr>
          <w:rFonts w:hint="eastAsia" w:ascii="宋体" w:hAnsi="宋体" w:eastAsia="宋体" w:cs="宋体"/>
          <w:color w:val="000000"/>
          <w:sz w:val="22"/>
          <w:szCs w:val="22"/>
        </w:rPr>
        <w:t>扩展承保被保险人在保险期间内雇佣的新员工，被保险人应在新员工入职后的30天内，及时向保险公司书面申报新员工的投保信息并补缴相应的保费，</w:t>
      </w:r>
      <w:commentRangeStart w:id="0"/>
      <w:r>
        <w:rPr>
          <w:rFonts w:hint="eastAsia" w:ascii="宋体" w:hAnsi="宋体" w:eastAsia="宋体" w:cs="宋体"/>
          <w:color w:val="000000"/>
          <w:sz w:val="22"/>
          <w:szCs w:val="22"/>
        </w:rPr>
        <w:t>保险人自新员工入职之日起承担保险责任。</w:t>
      </w:r>
      <w:commentRangeEnd w:id="0"/>
      <w:r>
        <w:rPr>
          <w:rFonts w:hint="eastAsia" w:ascii="宋体" w:hAnsi="宋体" w:eastAsia="宋体" w:cs="宋体"/>
          <w:sz w:val="22"/>
          <w:szCs w:val="22"/>
        </w:rPr>
        <w:commentReference w:id="0"/>
      </w:r>
    </w:p>
    <w:p w14:paraId="38DBC875">
      <w:pPr>
        <w:numPr>
          <w:ilvl w:val="0"/>
          <w:numId w:val="2"/>
        </w:numPr>
        <w:tabs>
          <w:tab w:val="left" w:pos="0"/>
        </w:tabs>
        <w:spacing w:line="360" w:lineRule="auto"/>
        <w:ind w:left="0" w:leftChars="0" w:firstLine="419" w:firstLineChars="0"/>
        <w:rPr>
          <w:rFonts w:hint="eastAsia" w:ascii="宋体" w:hAnsi="宋体" w:eastAsia="宋体" w:cs="宋体"/>
          <w:color w:val="000000"/>
          <w:sz w:val="22"/>
          <w:szCs w:val="22"/>
        </w:rPr>
      </w:pPr>
      <w:r>
        <w:rPr>
          <w:rFonts w:hint="eastAsia" w:ascii="宋体" w:hAnsi="宋体" w:eastAsia="宋体" w:cs="宋体"/>
          <w:color w:val="000000"/>
          <w:sz w:val="22"/>
          <w:szCs w:val="22"/>
        </w:rPr>
        <w:t>如乙方未按照</w:t>
      </w:r>
      <w:r>
        <w:rPr>
          <w:rFonts w:hint="eastAsia" w:ascii="宋体" w:hAnsi="宋体" w:eastAsia="宋体" w:cs="宋体"/>
          <w:color w:val="000000"/>
          <w:sz w:val="22"/>
          <w:szCs w:val="22"/>
          <w:lang w:val="en-US" w:eastAsia="zh-CN"/>
        </w:rPr>
        <w:t>合同、采购文件、投标文</w:t>
      </w:r>
      <w:r>
        <w:rPr>
          <w:rFonts w:hint="eastAsia" w:ascii="宋体" w:hAnsi="宋体" w:eastAsia="宋体" w:cs="宋体"/>
          <w:color w:val="000000"/>
          <w:sz w:val="22"/>
          <w:szCs w:val="22"/>
        </w:rPr>
        <w:t>件中的服务内容及要求执行，甲方有权单方</w:t>
      </w:r>
      <w:r>
        <w:rPr>
          <w:rFonts w:hint="eastAsia" w:ascii="宋体" w:hAnsi="宋体" w:eastAsia="宋体" w:cs="宋体"/>
          <w:color w:val="000000"/>
          <w:sz w:val="22"/>
          <w:szCs w:val="22"/>
          <w:lang w:val="en-US" w:eastAsia="zh-CN"/>
        </w:rPr>
        <w:t>通知乙方</w:t>
      </w:r>
      <w:r>
        <w:rPr>
          <w:rFonts w:hint="eastAsia" w:ascii="宋体" w:hAnsi="宋体" w:eastAsia="宋体" w:cs="宋体"/>
          <w:color w:val="000000"/>
          <w:sz w:val="22"/>
          <w:szCs w:val="22"/>
        </w:rPr>
        <w:t>终止合作。</w:t>
      </w:r>
    </w:p>
    <w:p w14:paraId="6FCB688F">
      <w:pPr>
        <w:numPr>
          <w:ilvl w:val="0"/>
          <w:numId w:val="0"/>
        </w:numPr>
        <w:tabs>
          <w:tab w:val="left" w:pos="0"/>
        </w:tabs>
        <w:spacing w:line="360" w:lineRule="auto"/>
        <w:ind w:left="0" w:leftChars="0" w:firstLine="419"/>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第三条、</w:t>
      </w:r>
      <w:r>
        <w:rPr>
          <w:rFonts w:hint="eastAsia" w:ascii="宋体" w:hAnsi="宋体" w:eastAsia="宋体" w:cs="宋体"/>
          <w:color w:val="000000"/>
          <w:sz w:val="22"/>
          <w:szCs w:val="22"/>
        </w:rPr>
        <w:t>支付方式</w:t>
      </w:r>
    </w:p>
    <w:p w14:paraId="7F623548">
      <w:pPr>
        <w:spacing w:line="360" w:lineRule="auto"/>
        <w:ind w:firstLine="420"/>
        <w:rPr>
          <w:rFonts w:hint="eastAsia" w:ascii="宋体" w:hAnsi="宋体" w:eastAsia="宋体" w:cs="宋体"/>
          <w:bCs w:val="0"/>
          <w:color w:val="000000"/>
          <w:sz w:val="22"/>
          <w:szCs w:val="22"/>
        </w:rPr>
      </w:pPr>
      <w:r>
        <w:rPr>
          <w:rFonts w:hint="eastAsia" w:ascii="宋体" w:hAnsi="宋体" w:eastAsia="宋体" w:cs="宋体"/>
          <w:bCs w:val="0"/>
          <w:color w:val="000000"/>
          <w:sz w:val="22"/>
          <w:szCs w:val="22"/>
        </w:rPr>
        <w:t>在合同签订后，实际保费根据中标单价和投保人数按实结算。乙方按实际投保人数出具缴费通知书，</w:t>
      </w:r>
      <w:commentRangeStart w:id="1"/>
      <w:r>
        <w:rPr>
          <w:rFonts w:hint="eastAsia" w:ascii="宋体" w:hAnsi="宋体" w:eastAsia="宋体" w:cs="宋体"/>
          <w:bCs w:val="0"/>
          <w:color w:val="000000"/>
          <w:sz w:val="22"/>
          <w:szCs w:val="22"/>
        </w:rPr>
        <w:t>甲方在收到缴费通知书后7个工作日内支付货款，乙方在收到货款后5个工作日内开具全额的增值税专用发票。</w:t>
      </w:r>
      <w:commentRangeEnd w:id="1"/>
      <w:r>
        <w:rPr>
          <w:rFonts w:hint="eastAsia" w:ascii="宋体" w:hAnsi="宋体" w:eastAsia="宋体" w:cs="宋体"/>
          <w:sz w:val="22"/>
          <w:szCs w:val="22"/>
        </w:rPr>
        <w:commentReference w:id="1"/>
      </w:r>
    </w:p>
    <w:p w14:paraId="053D46A4">
      <w:pPr>
        <w:numPr>
          <w:ilvl w:val="0"/>
          <w:numId w:val="0"/>
        </w:numPr>
        <w:tabs>
          <w:tab w:val="left" w:pos="0"/>
        </w:tabs>
        <w:spacing w:line="360" w:lineRule="auto"/>
        <w:ind w:left="0" w:leftChars="0" w:firstLine="419"/>
        <w:rPr>
          <w:rFonts w:hint="eastAsia" w:ascii="宋体" w:hAnsi="宋体" w:eastAsia="宋体" w:cs="宋体"/>
          <w:color w:val="000000"/>
          <w:sz w:val="22"/>
          <w:szCs w:val="22"/>
        </w:rPr>
      </w:pPr>
      <w:r>
        <w:rPr>
          <w:rFonts w:hint="eastAsia" w:ascii="宋体" w:hAnsi="宋体" w:eastAsia="宋体" w:cs="宋体"/>
          <w:color w:val="000000"/>
          <w:sz w:val="22"/>
          <w:szCs w:val="22"/>
        </w:rPr>
        <w:t>第</w:t>
      </w:r>
      <w:r>
        <w:rPr>
          <w:rFonts w:hint="eastAsia" w:ascii="宋体" w:hAnsi="宋体" w:eastAsia="宋体" w:cs="宋体"/>
          <w:color w:val="000000"/>
          <w:sz w:val="22"/>
          <w:szCs w:val="22"/>
          <w:lang w:val="en-US" w:eastAsia="zh-CN"/>
        </w:rPr>
        <w:t>四</w:t>
      </w:r>
      <w:r>
        <w:rPr>
          <w:rFonts w:hint="eastAsia" w:ascii="宋体" w:hAnsi="宋体" w:eastAsia="宋体" w:cs="宋体"/>
          <w:color w:val="000000"/>
          <w:sz w:val="22"/>
          <w:szCs w:val="22"/>
        </w:rPr>
        <w:t>条、保密条款</w:t>
      </w:r>
    </w:p>
    <w:p w14:paraId="7639CB01">
      <w:pPr>
        <w:numPr>
          <w:ilvl w:val="0"/>
          <w:numId w:val="0"/>
        </w:numPr>
        <w:tabs>
          <w:tab w:val="left" w:pos="0"/>
        </w:tabs>
        <w:spacing w:line="360" w:lineRule="auto"/>
        <w:ind w:left="0" w:leftChars="0" w:firstLine="419"/>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1.</w:t>
      </w:r>
      <w:r>
        <w:rPr>
          <w:rFonts w:hint="eastAsia" w:ascii="宋体" w:hAnsi="宋体" w:eastAsia="宋体" w:cs="宋体"/>
          <w:color w:val="000000"/>
          <w:sz w:val="22"/>
          <w:szCs w:val="22"/>
        </w:rPr>
        <w:t>未经甲方书面</w:t>
      </w:r>
      <w:r>
        <w:rPr>
          <w:rFonts w:hint="eastAsia" w:ascii="宋体" w:hAnsi="宋体" w:eastAsia="宋体" w:cs="宋体"/>
          <w:color w:val="000000"/>
          <w:sz w:val="22"/>
          <w:szCs w:val="22"/>
          <w:lang w:val="en-US" w:eastAsia="zh-CN"/>
        </w:rPr>
        <w:t>同意</w:t>
      </w:r>
      <w:r>
        <w:rPr>
          <w:rFonts w:hint="eastAsia" w:ascii="宋体" w:hAnsi="宋体" w:eastAsia="宋体" w:cs="宋体"/>
          <w:color w:val="000000"/>
          <w:sz w:val="22"/>
          <w:szCs w:val="22"/>
        </w:rPr>
        <w:t>,乙方及乙方处理相关事宜的人员不得以任何目的向双方以外的第三方泄露或者授权允许他人披露、使用甲方的机密信息和资料。</w:t>
      </w:r>
    </w:p>
    <w:p w14:paraId="560AFE32">
      <w:pPr>
        <w:numPr>
          <w:ilvl w:val="0"/>
          <w:numId w:val="0"/>
        </w:numPr>
        <w:tabs>
          <w:tab w:val="left" w:pos="0"/>
        </w:tabs>
        <w:spacing w:line="360" w:lineRule="auto"/>
        <w:ind w:left="0" w:leftChars="0" w:firstLine="419"/>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2.</w:t>
      </w:r>
      <w:r>
        <w:rPr>
          <w:rFonts w:hint="eastAsia" w:ascii="宋体" w:hAnsi="宋体" w:eastAsia="宋体" w:cs="宋体"/>
          <w:color w:val="000000"/>
          <w:sz w:val="22"/>
          <w:szCs w:val="22"/>
        </w:rPr>
        <w:t>未经甲方</w:t>
      </w:r>
      <w:r>
        <w:rPr>
          <w:rFonts w:hint="eastAsia" w:ascii="宋体" w:hAnsi="宋体" w:eastAsia="宋体" w:cs="宋体"/>
          <w:color w:val="000000"/>
          <w:sz w:val="22"/>
          <w:szCs w:val="22"/>
          <w:lang w:val="en-US" w:eastAsia="zh-CN"/>
        </w:rPr>
        <w:t>书面同意</w:t>
      </w:r>
      <w:r>
        <w:rPr>
          <w:rFonts w:hint="eastAsia" w:ascii="宋体" w:hAnsi="宋体" w:eastAsia="宋体" w:cs="宋体"/>
          <w:color w:val="000000"/>
          <w:sz w:val="22"/>
          <w:szCs w:val="22"/>
        </w:rPr>
        <w:t>,乙方及乙方处理相关事宜的人员不得复印或指使他人带走、复印一切属于甲方的资料和信息。</w:t>
      </w:r>
    </w:p>
    <w:p w14:paraId="51F934C4">
      <w:pPr>
        <w:numPr>
          <w:ilvl w:val="0"/>
          <w:numId w:val="0"/>
        </w:numPr>
        <w:tabs>
          <w:tab w:val="left" w:pos="0"/>
        </w:tabs>
        <w:spacing w:line="360" w:lineRule="auto"/>
        <w:ind w:left="0" w:leftChars="0" w:firstLine="419"/>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3.</w:t>
      </w:r>
      <w:r>
        <w:rPr>
          <w:rFonts w:hint="eastAsia" w:ascii="宋体" w:hAnsi="宋体" w:eastAsia="宋体" w:cs="宋体"/>
          <w:color w:val="000000"/>
          <w:sz w:val="22"/>
          <w:szCs w:val="22"/>
        </w:rPr>
        <w:t>未经乙方书面同意,甲方及甲方处理相关事宜的人员应对乙方提供的保险方案、承保条件、报价、保险责任、有关保险条款、服务条件和条款等信息和资料履行保密义务</w:t>
      </w:r>
      <w:r>
        <w:rPr>
          <w:rFonts w:hint="eastAsia" w:ascii="宋体" w:hAnsi="宋体" w:eastAsia="宋体" w:cs="宋体"/>
          <w:color w:val="000000"/>
          <w:sz w:val="22"/>
          <w:szCs w:val="22"/>
          <w:lang w:eastAsia="zh-CN"/>
        </w:rPr>
        <w:t>，</w:t>
      </w:r>
      <w:r>
        <w:rPr>
          <w:rFonts w:hint="eastAsia" w:ascii="宋体" w:hAnsi="宋体" w:eastAsia="宋体" w:cs="宋体"/>
          <w:color w:val="000000"/>
          <w:sz w:val="22"/>
          <w:szCs w:val="22"/>
          <w:lang w:val="en-US" w:eastAsia="zh-CN"/>
        </w:rPr>
        <w:t>采取保密措施</w:t>
      </w:r>
      <w:r>
        <w:rPr>
          <w:rFonts w:hint="eastAsia" w:ascii="宋体" w:hAnsi="宋体" w:eastAsia="宋体" w:cs="宋体"/>
          <w:color w:val="000000"/>
          <w:sz w:val="22"/>
          <w:szCs w:val="22"/>
        </w:rPr>
        <w:t>,不得向甲乙双方以外的任何第三方泄露、使用或者授权允许他人披露、使用上述信息和资料。</w:t>
      </w:r>
    </w:p>
    <w:p w14:paraId="087680C6">
      <w:pPr>
        <w:numPr>
          <w:ilvl w:val="0"/>
          <w:numId w:val="0"/>
        </w:numPr>
        <w:tabs>
          <w:tab w:val="left" w:pos="0"/>
        </w:tabs>
        <w:spacing w:line="360" w:lineRule="auto"/>
        <w:ind w:firstLine="419"/>
        <w:rPr>
          <w:rFonts w:hint="eastAsia" w:ascii="宋体" w:hAnsi="宋体" w:eastAsia="宋体" w:cs="宋体"/>
          <w:color w:val="000000"/>
          <w:sz w:val="22"/>
          <w:szCs w:val="22"/>
        </w:rPr>
      </w:pPr>
      <w:r>
        <w:rPr>
          <w:rFonts w:hint="eastAsia" w:ascii="宋体" w:hAnsi="宋体" w:eastAsia="宋体" w:cs="宋体"/>
          <w:color w:val="000000"/>
          <w:sz w:val="22"/>
          <w:szCs w:val="22"/>
        </w:rPr>
        <w:t>第五条、解决合同纠纷方式</w:t>
      </w:r>
    </w:p>
    <w:p w14:paraId="6AF52A7C">
      <w:pPr>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ab/>
      </w:r>
      <w:r>
        <w:rPr>
          <w:rFonts w:hint="eastAsia" w:ascii="宋体" w:hAnsi="宋体" w:eastAsia="宋体" w:cs="宋体"/>
          <w:color w:val="000000"/>
          <w:sz w:val="22"/>
          <w:szCs w:val="22"/>
        </w:rPr>
        <w:t>由双方友好协商解决，协商未成再向甲方所在地人民法院起诉。诉讼期间期间，本合同应继续履行。</w:t>
      </w:r>
    </w:p>
    <w:p w14:paraId="0CCE9698">
      <w:pPr>
        <w:spacing w:line="360" w:lineRule="auto"/>
        <w:ind w:firstLine="420"/>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本合同文首联系地址为双方指定联系地址，未填写的按工商注册地址。</w:t>
      </w:r>
    </w:p>
    <w:p w14:paraId="1A49C228">
      <w:pPr>
        <w:tabs>
          <w:tab w:val="left" w:pos="0"/>
        </w:tabs>
        <w:spacing w:line="360" w:lineRule="auto"/>
        <w:ind w:left="0" w:leftChars="0" w:firstLine="419" w:firstLineChars="0"/>
        <w:rPr>
          <w:rFonts w:hint="eastAsia" w:ascii="宋体" w:hAnsi="宋体" w:eastAsia="宋体" w:cs="宋体"/>
          <w:b w:val="0"/>
          <w:color w:val="000000"/>
          <w:sz w:val="22"/>
          <w:szCs w:val="22"/>
        </w:rPr>
      </w:pPr>
      <w:r>
        <w:rPr>
          <w:rFonts w:hint="eastAsia" w:ascii="宋体" w:hAnsi="宋体" w:eastAsia="宋体" w:cs="宋体"/>
          <w:bCs w:val="0"/>
          <w:color w:val="000000"/>
          <w:sz w:val="22"/>
          <w:szCs w:val="22"/>
        </w:rPr>
        <w:t>第</w:t>
      </w:r>
      <w:r>
        <w:rPr>
          <w:rFonts w:hint="eastAsia" w:ascii="宋体" w:hAnsi="宋体" w:eastAsia="宋体" w:cs="宋体"/>
          <w:bCs w:val="0"/>
          <w:color w:val="000000"/>
          <w:sz w:val="22"/>
          <w:szCs w:val="22"/>
          <w:lang w:val="en-US" w:eastAsia="zh-CN"/>
        </w:rPr>
        <w:t>六</w:t>
      </w:r>
      <w:r>
        <w:rPr>
          <w:rFonts w:hint="eastAsia" w:ascii="宋体" w:hAnsi="宋体" w:eastAsia="宋体" w:cs="宋体"/>
          <w:bCs w:val="0"/>
          <w:color w:val="000000"/>
          <w:sz w:val="22"/>
          <w:szCs w:val="22"/>
        </w:rPr>
        <w:t>条、合同有效期</w:t>
      </w:r>
    </w:p>
    <w:p w14:paraId="1D3F8A99">
      <w:pPr>
        <w:tabs>
          <w:tab w:val="left" w:pos="0"/>
        </w:tabs>
        <w:spacing w:line="360" w:lineRule="auto"/>
        <w:ind w:left="0" w:leftChars="0" w:firstLine="419" w:firstLineChars="0"/>
        <w:rPr>
          <w:rFonts w:hint="eastAsia" w:ascii="宋体" w:hAnsi="宋体" w:eastAsia="宋体" w:cs="宋体"/>
          <w:color w:val="000000"/>
          <w:sz w:val="22"/>
          <w:szCs w:val="22"/>
        </w:rPr>
      </w:pPr>
      <w:r>
        <w:rPr>
          <w:rFonts w:hint="eastAsia" w:ascii="宋体" w:hAnsi="宋体" w:eastAsia="宋体" w:cs="宋体"/>
          <w:color w:val="000000"/>
          <w:sz w:val="22"/>
          <w:szCs w:val="22"/>
        </w:rPr>
        <w:t>本合同有效期为</w:t>
      </w:r>
      <w:ins w:id="62" w:author="CcCCCc" w:date="2026-06-24T15:04:35Z">
        <w:r>
          <w:rPr>
            <w:rFonts w:hint="eastAsia" w:ascii="宋体" w:hAnsi="宋体" w:eastAsia="宋体" w:cs="宋体"/>
            <w:color w:val="000000"/>
            <w:sz w:val="22"/>
            <w:szCs w:val="22"/>
            <w:lang w:val="en-US" w:eastAsia="zh-CN"/>
          </w:rPr>
          <w:t xml:space="preserve"> </w:t>
        </w:r>
      </w:ins>
      <w:ins w:id="63" w:author="CcCCCc" w:date="2026-06-24T15:04:36Z">
        <w:r>
          <w:rPr>
            <w:rFonts w:hint="eastAsia" w:ascii="宋体" w:hAnsi="宋体" w:eastAsia="宋体" w:cs="宋体"/>
            <w:color w:val="000000"/>
            <w:sz w:val="22"/>
            <w:szCs w:val="22"/>
            <w:lang w:val="en-US" w:eastAsia="zh-CN"/>
          </w:rPr>
          <w:t xml:space="preserve">  </w:t>
        </w:r>
      </w:ins>
      <w:r>
        <w:rPr>
          <w:rFonts w:hint="eastAsia" w:ascii="宋体" w:hAnsi="宋体" w:eastAsia="宋体" w:cs="宋体"/>
          <w:bCs w:val="0"/>
          <w:color w:val="000000"/>
          <w:sz w:val="22"/>
          <w:szCs w:val="22"/>
          <w:highlight w:val="none"/>
        </w:rPr>
        <w:t>自</w:t>
      </w:r>
      <w:ins w:id="64" w:author="CcCCCc" w:date="2026-06-24T15:04:37Z">
        <w:r>
          <w:rPr>
            <w:rFonts w:hint="eastAsia" w:ascii="宋体" w:hAnsi="宋体" w:eastAsia="宋体" w:cs="宋体"/>
            <w:bCs w:val="0"/>
            <w:color w:val="000000"/>
            <w:sz w:val="22"/>
            <w:szCs w:val="22"/>
            <w:highlight w:val="none"/>
            <w:lang w:val="en-US" w:eastAsia="zh-CN"/>
          </w:rPr>
          <w:t xml:space="preserve">   </w:t>
        </w:r>
      </w:ins>
      <w:del w:id="65" w:author="CcCCCc" w:date="2026-06-24T15:04:27Z">
        <w:r>
          <w:rPr>
            <w:rFonts w:hint="eastAsia" w:ascii="宋体" w:hAnsi="宋体" w:eastAsia="宋体" w:cs="宋体"/>
            <w:bCs w:val="0"/>
            <w:color w:val="000000"/>
            <w:sz w:val="22"/>
            <w:szCs w:val="22"/>
            <w:highlight w:val="none"/>
          </w:rPr>
          <w:delText>202</w:delText>
        </w:r>
      </w:del>
      <w:del w:id="66" w:author="CcCCCc" w:date="2026-06-24T15:04:27Z">
        <w:r>
          <w:rPr>
            <w:rFonts w:hint="eastAsia" w:ascii="宋体" w:hAnsi="宋体" w:eastAsia="宋体" w:cs="宋体"/>
            <w:bCs w:val="0"/>
            <w:color w:val="000000"/>
            <w:sz w:val="22"/>
            <w:szCs w:val="22"/>
            <w:highlight w:val="none"/>
            <w:lang w:val="en-US" w:eastAsia="zh-CN"/>
          </w:rPr>
          <w:delText>4</w:delText>
        </w:r>
      </w:del>
      <w:r>
        <w:rPr>
          <w:rFonts w:hint="eastAsia" w:ascii="宋体" w:hAnsi="宋体" w:eastAsia="宋体" w:cs="宋体"/>
          <w:bCs w:val="0"/>
          <w:color w:val="000000"/>
          <w:sz w:val="22"/>
          <w:szCs w:val="22"/>
          <w:highlight w:val="none"/>
        </w:rPr>
        <w:t>年</w:t>
      </w:r>
      <w:ins w:id="67" w:author="CcCCCc" w:date="2026-06-24T15:04:40Z">
        <w:r>
          <w:rPr>
            <w:rFonts w:hint="eastAsia" w:ascii="宋体" w:hAnsi="宋体" w:eastAsia="宋体" w:cs="宋体"/>
            <w:bCs w:val="0"/>
            <w:color w:val="000000"/>
            <w:sz w:val="22"/>
            <w:szCs w:val="22"/>
            <w:highlight w:val="none"/>
            <w:lang w:val="en-US" w:eastAsia="zh-CN"/>
          </w:rPr>
          <w:t xml:space="preserve">  </w:t>
        </w:r>
      </w:ins>
      <w:del w:id="68" w:author="CcCCCc" w:date="2026-06-24T15:04:28Z">
        <w:r>
          <w:rPr>
            <w:rFonts w:hint="eastAsia" w:ascii="宋体" w:hAnsi="宋体" w:eastAsia="宋体" w:cs="宋体"/>
            <w:bCs w:val="0"/>
            <w:color w:val="000000"/>
            <w:sz w:val="22"/>
            <w:szCs w:val="22"/>
            <w:highlight w:val="none"/>
            <w:lang w:val="en-US" w:eastAsia="zh-CN"/>
          </w:rPr>
          <w:delText>8</w:delText>
        </w:r>
      </w:del>
      <w:r>
        <w:rPr>
          <w:rFonts w:hint="eastAsia" w:ascii="宋体" w:hAnsi="宋体" w:eastAsia="宋体" w:cs="宋体"/>
          <w:bCs w:val="0"/>
          <w:color w:val="000000"/>
          <w:sz w:val="22"/>
          <w:szCs w:val="22"/>
          <w:highlight w:val="none"/>
        </w:rPr>
        <w:t>月</w:t>
      </w:r>
      <w:ins w:id="69" w:author="CcCCCc" w:date="2026-06-24T15:04:41Z">
        <w:r>
          <w:rPr>
            <w:rFonts w:hint="eastAsia" w:ascii="宋体" w:hAnsi="宋体" w:eastAsia="宋体" w:cs="宋体"/>
            <w:bCs w:val="0"/>
            <w:color w:val="000000"/>
            <w:sz w:val="22"/>
            <w:szCs w:val="22"/>
            <w:highlight w:val="none"/>
            <w:lang w:val="en-US" w:eastAsia="zh-CN"/>
          </w:rPr>
          <w:t xml:space="preserve">  </w:t>
        </w:r>
      </w:ins>
      <w:del w:id="70" w:author="CcCCCc" w:date="2026-06-24T15:04:29Z">
        <w:r>
          <w:rPr>
            <w:rFonts w:hint="eastAsia" w:ascii="宋体" w:hAnsi="宋体" w:eastAsia="宋体" w:cs="宋体"/>
            <w:bCs w:val="0"/>
            <w:color w:val="000000"/>
            <w:sz w:val="22"/>
            <w:szCs w:val="22"/>
            <w:highlight w:val="none"/>
            <w:lang w:val="en-US" w:eastAsia="zh-CN"/>
          </w:rPr>
          <w:delText>1</w:delText>
        </w:r>
      </w:del>
      <w:r>
        <w:rPr>
          <w:rFonts w:hint="eastAsia" w:ascii="宋体" w:hAnsi="宋体" w:eastAsia="宋体" w:cs="宋体"/>
          <w:bCs w:val="0"/>
          <w:color w:val="000000"/>
          <w:sz w:val="22"/>
          <w:szCs w:val="22"/>
          <w:highlight w:val="none"/>
        </w:rPr>
        <w:t>日起</w:t>
      </w:r>
      <w:ins w:id="71" w:author="CcCCCc" w:date="2026-06-24T15:04:42Z">
        <w:r>
          <w:rPr>
            <w:rFonts w:hint="eastAsia" w:ascii="宋体" w:hAnsi="宋体" w:eastAsia="宋体" w:cs="宋体"/>
            <w:bCs w:val="0"/>
            <w:color w:val="000000"/>
            <w:sz w:val="22"/>
            <w:szCs w:val="22"/>
            <w:highlight w:val="none"/>
            <w:lang w:val="en-US" w:eastAsia="zh-CN"/>
          </w:rPr>
          <w:t xml:space="preserve"> </w:t>
        </w:r>
      </w:ins>
      <w:ins w:id="72" w:author="CcCCCc" w:date="2026-06-24T15:04:43Z">
        <w:r>
          <w:rPr>
            <w:rFonts w:hint="eastAsia" w:ascii="宋体" w:hAnsi="宋体" w:eastAsia="宋体" w:cs="宋体"/>
            <w:bCs w:val="0"/>
            <w:color w:val="000000"/>
            <w:sz w:val="22"/>
            <w:szCs w:val="22"/>
            <w:highlight w:val="none"/>
            <w:lang w:val="en-US" w:eastAsia="zh-CN"/>
          </w:rPr>
          <w:t xml:space="preserve"> </w:t>
        </w:r>
      </w:ins>
      <w:r>
        <w:rPr>
          <w:rFonts w:hint="eastAsia" w:ascii="宋体" w:hAnsi="宋体" w:eastAsia="宋体" w:cs="宋体"/>
          <w:bCs w:val="0"/>
          <w:color w:val="000000"/>
          <w:sz w:val="22"/>
          <w:szCs w:val="22"/>
          <w:highlight w:val="none"/>
        </w:rPr>
        <w:t>至</w:t>
      </w:r>
      <w:ins w:id="73" w:author="CcCCCc" w:date="2026-06-24T15:04:43Z">
        <w:r>
          <w:rPr>
            <w:rFonts w:hint="eastAsia" w:ascii="宋体" w:hAnsi="宋体" w:eastAsia="宋体" w:cs="宋体"/>
            <w:bCs w:val="0"/>
            <w:color w:val="000000"/>
            <w:sz w:val="22"/>
            <w:szCs w:val="22"/>
            <w:highlight w:val="none"/>
            <w:lang w:val="en-US" w:eastAsia="zh-CN"/>
          </w:rPr>
          <w:t xml:space="preserve">  </w:t>
        </w:r>
      </w:ins>
      <w:del w:id="74" w:author="CcCCCc" w:date="2026-06-24T15:04:31Z">
        <w:r>
          <w:rPr>
            <w:rFonts w:hint="eastAsia" w:ascii="宋体" w:hAnsi="宋体" w:eastAsia="宋体" w:cs="宋体"/>
            <w:bCs w:val="0"/>
            <w:color w:val="000000"/>
            <w:sz w:val="22"/>
            <w:szCs w:val="22"/>
            <w:highlight w:val="none"/>
          </w:rPr>
          <w:delText>202</w:delText>
        </w:r>
      </w:del>
      <w:del w:id="75" w:author="CcCCCc" w:date="2026-06-24T15:04:31Z">
        <w:r>
          <w:rPr>
            <w:rFonts w:hint="eastAsia" w:ascii="宋体" w:hAnsi="宋体" w:eastAsia="宋体" w:cs="宋体"/>
            <w:bCs w:val="0"/>
            <w:color w:val="000000"/>
            <w:sz w:val="22"/>
            <w:szCs w:val="22"/>
            <w:highlight w:val="none"/>
            <w:lang w:val="en-US" w:eastAsia="zh-CN"/>
          </w:rPr>
          <w:delText>5</w:delText>
        </w:r>
      </w:del>
      <w:r>
        <w:rPr>
          <w:rFonts w:hint="eastAsia" w:ascii="宋体" w:hAnsi="宋体" w:eastAsia="宋体" w:cs="宋体"/>
          <w:bCs w:val="0"/>
          <w:color w:val="000000"/>
          <w:sz w:val="22"/>
          <w:szCs w:val="22"/>
          <w:highlight w:val="none"/>
        </w:rPr>
        <w:t>年</w:t>
      </w:r>
      <w:ins w:id="76" w:author="CcCCCc" w:date="2026-06-24T15:04:44Z">
        <w:r>
          <w:rPr>
            <w:rFonts w:hint="eastAsia" w:ascii="宋体" w:hAnsi="宋体" w:eastAsia="宋体" w:cs="宋体"/>
            <w:bCs w:val="0"/>
            <w:color w:val="000000"/>
            <w:sz w:val="22"/>
            <w:szCs w:val="22"/>
            <w:highlight w:val="none"/>
            <w:lang w:val="en-US" w:eastAsia="zh-CN"/>
          </w:rPr>
          <w:t xml:space="preserve">  </w:t>
        </w:r>
      </w:ins>
      <w:del w:id="77" w:author="CcCCCc" w:date="2026-06-24T15:04:32Z">
        <w:r>
          <w:rPr>
            <w:rFonts w:hint="eastAsia" w:ascii="宋体" w:hAnsi="宋体" w:eastAsia="宋体" w:cs="宋体"/>
            <w:bCs w:val="0"/>
            <w:color w:val="000000"/>
            <w:sz w:val="22"/>
            <w:szCs w:val="22"/>
            <w:highlight w:val="none"/>
            <w:lang w:val="en-US" w:eastAsia="zh-CN"/>
          </w:rPr>
          <w:delText>7</w:delText>
        </w:r>
      </w:del>
      <w:r>
        <w:rPr>
          <w:rFonts w:hint="eastAsia" w:ascii="宋体" w:hAnsi="宋体" w:eastAsia="宋体" w:cs="宋体"/>
          <w:bCs w:val="0"/>
          <w:color w:val="000000"/>
          <w:sz w:val="22"/>
          <w:szCs w:val="22"/>
          <w:highlight w:val="none"/>
        </w:rPr>
        <w:t>月</w:t>
      </w:r>
      <w:ins w:id="78" w:author="CcCCCc" w:date="2026-06-24T15:04:45Z">
        <w:r>
          <w:rPr>
            <w:rFonts w:hint="eastAsia" w:ascii="宋体" w:hAnsi="宋体" w:eastAsia="宋体" w:cs="宋体"/>
            <w:bCs w:val="0"/>
            <w:color w:val="000000"/>
            <w:sz w:val="22"/>
            <w:szCs w:val="22"/>
            <w:highlight w:val="none"/>
            <w:lang w:val="en-US" w:eastAsia="zh-CN"/>
          </w:rPr>
          <w:t xml:space="preserve">  </w:t>
        </w:r>
      </w:ins>
      <w:del w:id="79" w:author="CcCCCc" w:date="2026-06-24T15:04:33Z">
        <w:r>
          <w:rPr>
            <w:rFonts w:hint="eastAsia" w:ascii="宋体" w:hAnsi="宋体" w:eastAsia="宋体" w:cs="宋体"/>
            <w:bCs w:val="0"/>
            <w:color w:val="000000"/>
            <w:sz w:val="22"/>
            <w:szCs w:val="22"/>
            <w:highlight w:val="none"/>
            <w:lang w:val="en-US" w:eastAsia="zh-CN"/>
          </w:rPr>
          <w:delText>31</w:delText>
        </w:r>
      </w:del>
      <w:r>
        <w:rPr>
          <w:rFonts w:hint="eastAsia" w:ascii="宋体" w:hAnsi="宋体" w:eastAsia="宋体" w:cs="宋体"/>
          <w:bCs w:val="0"/>
          <w:color w:val="000000"/>
          <w:sz w:val="22"/>
          <w:szCs w:val="22"/>
          <w:highlight w:val="none"/>
        </w:rPr>
        <w:t>日。在</w:t>
      </w:r>
      <w:r>
        <w:rPr>
          <w:rFonts w:hint="eastAsia" w:ascii="宋体" w:hAnsi="宋体" w:eastAsia="宋体" w:cs="宋体"/>
          <w:bCs w:val="0"/>
          <w:color w:val="000000"/>
          <w:sz w:val="22"/>
          <w:szCs w:val="22"/>
        </w:rPr>
        <w:t>此期间,乙方未能履行本</w:t>
      </w:r>
      <w:r>
        <w:rPr>
          <w:rFonts w:hint="eastAsia" w:ascii="宋体" w:hAnsi="宋体" w:eastAsia="宋体" w:cs="宋体"/>
          <w:bCs w:val="0"/>
          <w:color w:val="000000"/>
          <w:sz w:val="22"/>
          <w:szCs w:val="22"/>
          <w:lang w:val="en-US" w:eastAsia="zh-CN"/>
        </w:rPr>
        <w:t>合同</w:t>
      </w:r>
      <w:r>
        <w:rPr>
          <w:rFonts w:hint="eastAsia" w:ascii="宋体" w:hAnsi="宋体" w:eastAsia="宋体" w:cs="宋体"/>
          <w:bCs w:val="0"/>
          <w:color w:val="000000"/>
          <w:sz w:val="22"/>
          <w:szCs w:val="22"/>
        </w:rPr>
        <w:t>及保单规定的义务,或损害本协议及保单规定的甲方应享受的权利,甲方有权单方面终止协议。</w:t>
      </w:r>
    </w:p>
    <w:p w14:paraId="355C54D7">
      <w:pPr>
        <w:tabs>
          <w:tab w:val="left" w:pos="0"/>
        </w:tabs>
        <w:spacing w:line="360" w:lineRule="auto"/>
        <w:ind w:left="0" w:leftChars="0" w:firstLine="419" w:firstLineChars="0"/>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ab/>
      </w:r>
      <w:r>
        <w:rPr>
          <w:rFonts w:hint="eastAsia" w:ascii="宋体" w:hAnsi="宋体" w:eastAsia="宋体" w:cs="宋体"/>
          <w:color w:val="000000"/>
          <w:sz w:val="22"/>
          <w:szCs w:val="22"/>
        </w:rPr>
        <w:t>第</w:t>
      </w:r>
      <w:r>
        <w:rPr>
          <w:rFonts w:hint="eastAsia" w:ascii="宋体" w:hAnsi="宋体" w:eastAsia="宋体" w:cs="宋体"/>
          <w:color w:val="000000"/>
          <w:sz w:val="22"/>
          <w:szCs w:val="22"/>
          <w:lang w:val="en-US" w:eastAsia="zh-CN"/>
        </w:rPr>
        <w:t>七</w:t>
      </w:r>
      <w:r>
        <w:rPr>
          <w:rFonts w:hint="eastAsia" w:ascii="宋体" w:hAnsi="宋体" w:eastAsia="宋体" w:cs="宋体"/>
          <w:color w:val="000000"/>
          <w:sz w:val="22"/>
          <w:szCs w:val="22"/>
        </w:rPr>
        <w:t>条、</w:t>
      </w:r>
      <w:r>
        <w:rPr>
          <w:rFonts w:hint="eastAsia" w:ascii="宋体" w:hAnsi="宋体" w:eastAsia="宋体" w:cs="宋体"/>
          <w:color w:val="000000"/>
          <w:sz w:val="22"/>
          <w:szCs w:val="22"/>
          <w:lang w:val="en-US" w:eastAsia="zh-CN"/>
        </w:rPr>
        <w:t>合同的组成部分</w:t>
      </w:r>
    </w:p>
    <w:p w14:paraId="058D528B">
      <w:pPr>
        <w:numPr>
          <w:ilvl w:val="0"/>
          <w:numId w:val="0"/>
        </w:numPr>
        <w:tabs>
          <w:tab w:val="left" w:pos="0"/>
        </w:tabs>
        <w:spacing w:line="360" w:lineRule="auto"/>
        <w:ind w:left="0" w:leftChars="0" w:firstLine="420" w:firstLineChars="0"/>
        <w:rPr>
          <w:rFonts w:hint="eastAsia" w:ascii="宋体" w:hAnsi="宋体" w:eastAsia="宋体" w:cs="宋体"/>
          <w:color w:val="000000"/>
          <w:sz w:val="22"/>
          <w:szCs w:val="22"/>
        </w:rPr>
      </w:pPr>
      <w:r>
        <w:rPr>
          <w:rFonts w:hint="eastAsia" w:ascii="宋体" w:hAnsi="宋体" w:eastAsia="宋体" w:cs="宋体"/>
          <w:color w:val="000000"/>
          <w:sz w:val="22"/>
          <w:szCs w:val="22"/>
        </w:rPr>
        <w:t>下列文件视为构成并作为阅读和理解合同协议书的组成部分,即:本</w:t>
      </w:r>
      <w:r>
        <w:rPr>
          <w:rFonts w:hint="eastAsia" w:ascii="宋体" w:hAnsi="宋体" w:eastAsia="宋体" w:cs="宋体"/>
          <w:color w:val="000000"/>
          <w:sz w:val="22"/>
          <w:szCs w:val="22"/>
          <w:lang w:val="en-US" w:eastAsia="zh-CN"/>
        </w:rPr>
        <w:t>合同</w:t>
      </w:r>
      <w:r>
        <w:rPr>
          <w:rFonts w:hint="eastAsia" w:ascii="宋体" w:hAnsi="宋体" w:eastAsia="宋体" w:cs="宋体"/>
          <w:color w:val="000000"/>
          <w:sz w:val="22"/>
          <w:szCs w:val="22"/>
        </w:rPr>
        <w:t>及附件;</w:t>
      </w:r>
      <w:r>
        <w:rPr>
          <w:rFonts w:hint="eastAsia" w:ascii="宋体" w:hAnsi="宋体" w:eastAsia="宋体" w:cs="宋体"/>
          <w:color w:val="000000"/>
          <w:sz w:val="22"/>
          <w:szCs w:val="22"/>
          <w:lang w:val="en-US" w:eastAsia="zh-CN"/>
        </w:rPr>
        <w:t>成交</w:t>
      </w:r>
      <w:r>
        <w:rPr>
          <w:rFonts w:hint="eastAsia" w:ascii="宋体" w:hAnsi="宋体" w:eastAsia="宋体" w:cs="宋体"/>
          <w:color w:val="000000"/>
          <w:sz w:val="22"/>
          <w:szCs w:val="22"/>
        </w:rPr>
        <w:t>通知书;</w:t>
      </w:r>
      <w:r>
        <w:rPr>
          <w:rFonts w:hint="eastAsia" w:ascii="宋体" w:hAnsi="宋体" w:eastAsia="宋体" w:cs="宋体"/>
          <w:color w:val="000000"/>
          <w:sz w:val="22"/>
          <w:szCs w:val="22"/>
          <w:lang w:val="en-US" w:eastAsia="zh-CN"/>
        </w:rPr>
        <w:t>采购公告</w:t>
      </w:r>
      <w:r>
        <w:rPr>
          <w:rFonts w:hint="eastAsia" w:ascii="宋体" w:hAnsi="宋体" w:eastAsia="宋体" w:cs="宋体"/>
          <w:color w:val="000000"/>
          <w:sz w:val="22"/>
          <w:szCs w:val="22"/>
        </w:rPr>
        <w:t>;合同条款;构成本合同的其它文件。</w:t>
      </w:r>
    </w:p>
    <w:p w14:paraId="7B27B040">
      <w:pPr>
        <w:numPr>
          <w:ilvl w:val="0"/>
          <w:numId w:val="0"/>
        </w:numPr>
        <w:tabs>
          <w:tab w:val="left" w:pos="0"/>
        </w:tabs>
        <w:spacing w:line="360" w:lineRule="auto"/>
        <w:ind w:left="0" w:leftChars="0" w:firstLine="420" w:firstLineChars="0"/>
        <w:rPr>
          <w:rFonts w:hint="eastAsia" w:ascii="宋体" w:hAnsi="宋体" w:eastAsia="宋体" w:cs="宋体"/>
          <w:color w:val="000000"/>
          <w:sz w:val="22"/>
          <w:szCs w:val="22"/>
        </w:rPr>
      </w:pPr>
      <w:r>
        <w:rPr>
          <w:rFonts w:hint="eastAsia" w:ascii="宋体" w:hAnsi="宋体" w:eastAsia="宋体" w:cs="宋体"/>
          <w:color w:val="000000"/>
          <w:sz w:val="22"/>
          <w:szCs w:val="22"/>
        </w:rPr>
        <w:t>上述文件将相互补充,若有不明确或有不一致之处,以上列次序在先者为准。若有歧义，以有利于甲方（投保方）为准。</w:t>
      </w:r>
    </w:p>
    <w:p w14:paraId="2CDC3532">
      <w:pPr>
        <w:tabs>
          <w:tab w:val="left" w:pos="0"/>
        </w:tabs>
        <w:spacing w:line="360" w:lineRule="auto"/>
        <w:ind w:firstLine="419"/>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第</w:t>
      </w:r>
      <w:r>
        <w:rPr>
          <w:rFonts w:hint="eastAsia" w:ascii="宋体" w:hAnsi="宋体" w:eastAsia="宋体" w:cs="宋体"/>
          <w:color w:val="000000"/>
          <w:sz w:val="22"/>
          <w:szCs w:val="22"/>
          <w:highlight w:val="none"/>
          <w:lang w:val="en-US" w:eastAsia="zh-CN"/>
        </w:rPr>
        <w:t>八</w:t>
      </w:r>
      <w:r>
        <w:rPr>
          <w:rFonts w:hint="eastAsia" w:ascii="宋体" w:hAnsi="宋体" w:eastAsia="宋体" w:cs="宋体"/>
          <w:color w:val="000000"/>
          <w:sz w:val="22"/>
          <w:szCs w:val="22"/>
          <w:highlight w:val="none"/>
        </w:rPr>
        <w:t>条、其他</w:t>
      </w:r>
    </w:p>
    <w:p w14:paraId="19213FB3">
      <w:pPr>
        <w:tabs>
          <w:tab w:val="left" w:pos="0"/>
        </w:tabs>
        <w:spacing w:line="360" w:lineRule="auto"/>
        <w:ind w:firstLine="440" w:firstLineChars="20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（一）协议经订立，协议双方须严格按照协议执行，违反的一方应承担违约责任，赔偿由此给对方造成的损失；</w:t>
      </w:r>
    </w:p>
    <w:p w14:paraId="6DBB1496">
      <w:pPr>
        <w:tabs>
          <w:tab w:val="left" w:pos="0"/>
        </w:tabs>
        <w:spacing w:line="360" w:lineRule="auto"/>
        <w:ind w:firstLine="440" w:firstLineChars="20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（二）如遇国家正式发布的相关政策及法律、法规发生变化，对协议的执行发生重大影响，致使本协议的目的难以达到时，双方须以国家政策、法律、法规为准，并经双方协商一致后可对本协议进行修改；</w:t>
      </w:r>
    </w:p>
    <w:p w14:paraId="5B727B59">
      <w:pPr>
        <w:tabs>
          <w:tab w:val="left" w:pos="0"/>
        </w:tabs>
        <w:spacing w:line="360" w:lineRule="auto"/>
        <w:ind w:firstLine="440" w:firstLineChars="20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（三）协议履行过程中，双方发生争议或纠纷时，应及时友好协商解决，协商解决不成的，双方均有权向甲方所在地区级/县级人民法院起诉；</w:t>
      </w:r>
    </w:p>
    <w:p w14:paraId="7733FADD">
      <w:pPr>
        <w:tabs>
          <w:tab w:val="left" w:pos="0"/>
        </w:tabs>
        <w:spacing w:line="360" w:lineRule="auto"/>
        <w:ind w:firstLine="440" w:firstLineChars="20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（四）双方郑重承诺：在合作洽谈，合同签订及履行等相关过程中，不会对合作经办人或相关业务负责人有赠送现金或实物等任何违反廉洁自律规定的行为，并自觉接受对方监督。</w:t>
      </w:r>
    </w:p>
    <w:p w14:paraId="23551C00">
      <w:pPr>
        <w:tabs>
          <w:tab w:val="left" w:pos="0"/>
        </w:tabs>
        <w:spacing w:line="360" w:lineRule="auto"/>
        <w:ind w:firstLine="440" w:firstLineChars="20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五）甲乙双方应当按照相关法律法规、金融监管规定和乙方制度要求，配合乙方开展反保险欺诈相关工作，建立保险欺诈行为识别机制，执行相关应对措施。甲方对于本合同履行过程中发现的保险欺诈行为，应及时向乙方反映，并配合乙方方开展反欺诈调查等相关工作。</w:t>
      </w:r>
    </w:p>
    <w:p w14:paraId="53160AC6">
      <w:pPr>
        <w:tabs>
          <w:tab w:val="left" w:pos="0"/>
        </w:tabs>
        <w:spacing w:line="360" w:lineRule="auto"/>
        <w:ind w:firstLine="440" w:firstLineChars="20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（六）本协议自双方签章之日起生效。</w:t>
      </w:r>
    </w:p>
    <w:p w14:paraId="50ACBF02">
      <w:pPr>
        <w:tabs>
          <w:tab w:val="left" w:pos="0"/>
        </w:tabs>
        <w:spacing w:line="360" w:lineRule="auto"/>
        <w:ind w:firstLine="419"/>
        <w:rPr>
          <w:rFonts w:hint="eastAsia" w:ascii="宋体" w:hAnsi="宋体" w:eastAsia="宋体" w:cs="宋体"/>
          <w:color w:val="000000"/>
          <w:sz w:val="22"/>
          <w:szCs w:val="22"/>
        </w:rPr>
      </w:pPr>
      <w:r>
        <w:rPr>
          <w:rFonts w:hint="eastAsia" w:ascii="宋体" w:hAnsi="宋体" w:eastAsia="宋体" w:cs="宋体"/>
          <w:color w:val="000000"/>
          <w:sz w:val="22"/>
          <w:szCs w:val="22"/>
        </w:rPr>
        <w:t>本合同一式肆份，甲方执贰份、乙方执贰份，由双方盖公章后生效。</w:t>
      </w:r>
    </w:p>
    <w:p w14:paraId="30565C11">
      <w:pPr>
        <w:spacing w:line="480" w:lineRule="exact"/>
        <w:rPr>
          <w:rFonts w:hint="eastAsia" w:ascii="宋体" w:hAnsi="宋体" w:eastAsia="宋体" w:cs="宋体"/>
          <w:color w:val="000000"/>
          <w:sz w:val="22"/>
          <w:szCs w:val="22"/>
        </w:rPr>
      </w:pPr>
      <w:r>
        <w:rPr>
          <w:rFonts w:hint="eastAsia" w:ascii="宋体" w:hAnsi="宋体" w:eastAsia="宋体" w:cs="宋体"/>
          <w:color w:val="000000"/>
          <w:sz w:val="22"/>
          <w:szCs w:val="22"/>
        </w:rPr>
        <w:t>甲方（盖章）：                             乙方（盖章）：</w:t>
      </w:r>
    </w:p>
    <w:p w14:paraId="26C233FE">
      <w:pPr>
        <w:tabs>
          <w:tab w:val="left" w:pos="1647"/>
        </w:tabs>
        <w:rPr>
          <w:rFonts w:hint="eastAsia" w:ascii="宋体" w:hAnsi="宋体" w:eastAsia="宋体" w:cs="宋体"/>
          <w:color w:val="000000"/>
          <w:sz w:val="22"/>
          <w:szCs w:val="22"/>
        </w:rPr>
      </w:pPr>
      <w:r>
        <w:rPr>
          <w:rFonts w:hint="eastAsia" w:ascii="宋体" w:hAnsi="宋体" w:eastAsia="宋体" w:cs="宋体"/>
          <w:color w:val="000000"/>
          <w:sz w:val="22"/>
          <w:szCs w:val="22"/>
        </w:rPr>
        <w:t>委托代表（签字） ：                       委托代表（签字）：</w:t>
      </w:r>
    </w:p>
    <w:p w14:paraId="67CD520A">
      <w:pPr>
        <w:tabs>
          <w:tab w:val="left" w:pos="1647"/>
        </w:tabs>
        <w:rPr>
          <w:rFonts w:hint="eastAsia" w:ascii="宋体" w:hAnsi="宋体" w:eastAsia="宋体" w:cs="宋体"/>
          <w:color w:val="000000"/>
          <w:sz w:val="22"/>
          <w:szCs w:val="22"/>
        </w:rPr>
      </w:pPr>
      <w:r>
        <w:rPr>
          <w:rFonts w:hint="eastAsia" w:ascii="宋体" w:hAnsi="宋体" w:eastAsia="宋体" w:cs="宋体"/>
          <w:color w:val="000000"/>
          <w:sz w:val="22"/>
          <w:szCs w:val="22"/>
        </w:rPr>
        <w:t>开户行：                                  开户行：</w:t>
      </w:r>
    </w:p>
    <w:p w14:paraId="3EF3229E">
      <w:pPr>
        <w:tabs>
          <w:tab w:val="left" w:pos="1647"/>
        </w:tabs>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账号：                                    账号： </w:t>
      </w:r>
    </w:p>
    <w:p w14:paraId="484B6622">
      <w:pPr>
        <w:tabs>
          <w:tab w:val="left" w:pos="1647"/>
        </w:tabs>
        <w:ind w:firstLine="5500" w:firstLineChars="2500"/>
        <w:rPr>
          <w:rFonts w:hint="eastAsia" w:ascii="宋体" w:hAnsi="宋体" w:eastAsia="宋体" w:cs="宋体"/>
          <w:color w:val="000000"/>
          <w:sz w:val="22"/>
          <w:szCs w:val="22"/>
        </w:rPr>
      </w:pPr>
      <w:r>
        <w:rPr>
          <w:rFonts w:hint="eastAsia" w:ascii="宋体" w:hAnsi="宋体" w:eastAsia="宋体" w:cs="宋体"/>
          <w:color w:val="000000"/>
          <w:sz w:val="22"/>
          <w:szCs w:val="22"/>
        </w:rPr>
        <w:t>签订日期：</w:t>
      </w:r>
    </w:p>
    <w:p w14:paraId="277ECA38">
      <w:pPr>
        <w:rPr>
          <w:rFonts w:hint="eastAsia" w:ascii="宋体" w:hAnsi="宋体" w:eastAsia="宋体" w:cs="宋体"/>
          <w:sz w:val="24"/>
          <w:szCs w:val="24"/>
        </w:rPr>
      </w:pPr>
      <w:r>
        <w:rPr>
          <w:rFonts w:hint="eastAsia" w:ascii="宋体" w:hAnsi="宋体" w:eastAsia="宋体" w:cs="宋体"/>
          <w:sz w:val="24"/>
          <w:szCs w:val="24"/>
        </w:rPr>
        <w:br w:type="page"/>
      </w:r>
    </w:p>
    <w:p w14:paraId="153B96D3">
      <w:pPr>
        <w:pStyle w:val="3"/>
        <w:numPr>
          <w:ilvl w:val="0"/>
          <w:numId w:val="0"/>
        </w:numPr>
        <w:ind w:leftChars="100"/>
        <w:jc w:val="both"/>
        <w:rPr>
          <w:rFonts w:hint="eastAsia" w:ascii="宋体" w:hAnsi="宋体" w:eastAsia="宋体" w:cs="宋体"/>
          <w:b/>
          <w:bCs/>
          <w:color w:val="000000"/>
          <w:kern w:val="2"/>
          <w:sz w:val="22"/>
          <w:szCs w:val="22"/>
          <w:highlight w:val="none"/>
          <w:lang w:val="en-US" w:eastAsia="zh-CN" w:bidi="ar-SA"/>
        </w:rPr>
      </w:pPr>
      <w:r>
        <w:rPr>
          <w:rFonts w:hint="eastAsia" w:ascii="宋体" w:hAnsi="宋体" w:eastAsia="宋体" w:cs="宋体"/>
          <w:b/>
          <w:bCs/>
          <w:color w:val="000000"/>
          <w:kern w:val="2"/>
          <w:sz w:val="22"/>
          <w:szCs w:val="22"/>
          <w:highlight w:val="none"/>
          <w:lang w:val="en-US" w:eastAsia="zh-CN" w:bidi="ar-SA"/>
        </w:rPr>
        <w:t>三、报价明细表</w:t>
      </w:r>
    </w:p>
    <w:p w14:paraId="1B9BD488">
      <w:pPr>
        <w:pStyle w:val="3"/>
        <w:keepNext w:val="0"/>
        <w:keepLines w:val="0"/>
        <w:pageBreakBefore w:val="0"/>
        <w:widowControl w:val="0"/>
        <w:numPr>
          <w:ilvl w:val="0"/>
          <w:numId w:val="0"/>
        </w:numPr>
        <w:kinsoku/>
        <w:wordWrap/>
        <w:overflowPunct/>
        <w:topLinePunct w:val="0"/>
        <w:autoSpaceDE/>
        <w:autoSpaceDN/>
        <w:bidi w:val="0"/>
        <w:adjustRightInd/>
        <w:snapToGrid/>
        <w:spacing w:after="0"/>
        <w:ind w:leftChars="0"/>
        <w:jc w:val="center"/>
        <w:textAlignment w:val="auto"/>
        <w:rPr>
          <w:rFonts w:hint="eastAsia" w:ascii="宋体" w:hAnsi="宋体" w:eastAsia="宋体" w:cs="宋体"/>
          <w:b/>
          <w:bCs/>
          <w:color w:val="000000"/>
          <w:kern w:val="2"/>
          <w:sz w:val="22"/>
          <w:szCs w:val="22"/>
          <w:highlight w:val="none"/>
          <w:lang w:val="en-US" w:eastAsia="zh-CN" w:bidi="ar-SA"/>
        </w:rPr>
      </w:pPr>
      <w:r>
        <w:rPr>
          <w:rFonts w:hint="eastAsia" w:ascii="宋体" w:hAnsi="宋体" w:eastAsia="宋体" w:cs="宋体"/>
          <w:b/>
          <w:bCs/>
          <w:color w:val="000000"/>
          <w:kern w:val="2"/>
          <w:sz w:val="22"/>
          <w:szCs w:val="22"/>
          <w:highlight w:val="none"/>
          <w:lang w:val="en-US" w:eastAsia="zh-CN" w:bidi="ar-SA"/>
        </w:rPr>
        <w:t>温州市康居物业管理有限公司雇主意外险报价明细表</w:t>
      </w:r>
    </w:p>
    <w:p w14:paraId="0D5617B4">
      <w:pPr>
        <w:pStyle w:val="7"/>
        <w:keepNext w:val="0"/>
        <w:keepLines w:val="0"/>
        <w:pageBreakBefore w:val="0"/>
        <w:widowControl w:val="0"/>
        <w:kinsoku/>
        <w:wordWrap/>
        <w:overflowPunct/>
        <w:topLinePunct w:val="0"/>
        <w:autoSpaceDE/>
        <w:autoSpaceDN/>
        <w:bidi w:val="0"/>
        <w:adjustRightInd/>
        <w:snapToGrid/>
        <w:spacing w:after="0" w:line="240" w:lineRule="auto"/>
        <w:ind w:firstLine="0"/>
        <w:textAlignment w:val="auto"/>
        <w:rPr>
          <w:rFonts w:hint="eastAsia" w:ascii="宋体" w:hAnsi="宋体" w:eastAsia="宋体" w:cs="宋体"/>
          <w:sz w:val="22"/>
          <w:szCs w:val="22"/>
          <w:lang w:val="en-US" w:eastAsia="zh-CN"/>
        </w:rPr>
      </w:pPr>
    </w:p>
    <w:p w14:paraId="30178FEE">
      <w:pPr>
        <w:pStyle w:val="7"/>
        <w:keepNext w:val="0"/>
        <w:keepLines w:val="0"/>
        <w:pageBreakBefore w:val="0"/>
        <w:widowControl w:val="0"/>
        <w:kinsoku/>
        <w:wordWrap/>
        <w:overflowPunct/>
        <w:topLinePunct w:val="0"/>
        <w:autoSpaceDE/>
        <w:autoSpaceDN/>
        <w:bidi w:val="0"/>
        <w:adjustRightInd/>
        <w:snapToGrid/>
        <w:spacing w:after="0" w:line="240" w:lineRule="auto"/>
        <w:ind w:firstLine="0"/>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保险供应商：</w:t>
      </w:r>
    </w:p>
    <w:tbl>
      <w:tblPr>
        <w:tblStyle w:val="5"/>
        <w:tblpPr w:leftFromText="180" w:rightFromText="180" w:vertAnchor="text" w:horzAnchor="page" w:tblpXSpec="center" w:tblpY="263"/>
        <w:tblOverlap w:val="never"/>
        <w:tblW w:w="5799"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Change w:id="80" w:author="CcCCCc" w:date="2025-07-02T09:34:46Z">
          <w:tblPr>
            <w:tblStyle w:val="5"/>
            <w:tblpPr w:leftFromText="180" w:rightFromText="180" w:vertAnchor="text" w:horzAnchor="page" w:tblpXSpec="center" w:tblpY="263"/>
            <w:tblOverlap w:val="never"/>
            <w:tblW w:w="5799"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PrChange>
      </w:tblPr>
      <w:tblGrid>
        <w:gridCol w:w="1110"/>
        <w:gridCol w:w="1362"/>
        <w:gridCol w:w="1590"/>
        <w:gridCol w:w="5822"/>
        <w:tblGridChange w:id="81">
          <w:tblGrid>
            <w:gridCol w:w="1110"/>
            <w:gridCol w:w="1362"/>
            <w:gridCol w:w="1590"/>
            <w:gridCol w:w="5822"/>
          </w:tblGrid>
        </w:tblGridChange>
      </w:tblGrid>
      <w:tr w14:paraId="1F697D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Change w:id="82" w:author="CcCCCc" w:date="2025-07-02T09:34:46Z">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blPrExChange>
        </w:tblPrEx>
        <w:trPr>
          <w:trHeight w:val="800" w:hRule="atLeast"/>
          <w:jc w:val="center"/>
          <w:trPrChange w:id="82" w:author="CcCCCc" w:date="2025-07-02T09:34:46Z">
            <w:trPr>
              <w:trHeight w:val="800" w:hRule="atLeast"/>
              <w:jc w:val="center"/>
            </w:trPr>
          </w:trPrChange>
        </w:trPr>
        <w:tc>
          <w:tcPr>
            <w:tcW w:w="1250" w:type="pct"/>
            <w:gridSpan w:val="2"/>
            <w:tcBorders>
              <w:top w:val="single" w:color="000000" w:sz="4" w:space="0"/>
              <w:left w:val="single" w:color="000000" w:sz="4" w:space="0"/>
              <w:bottom w:val="single" w:color="000000" w:sz="4" w:space="0"/>
              <w:right w:val="single" w:color="000000" w:sz="4" w:space="0"/>
            </w:tcBorders>
            <w:noWrap/>
            <w:vAlign w:val="center"/>
            <w:tcPrChange w:id="83" w:author="CcCCCc" w:date="2025-07-02T09:34:46Z">
              <w:tcPr>
                <w:tcW w:w="1250" w:type="pct"/>
                <w:gridSpan w:val="2"/>
                <w:tcBorders>
                  <w:top w:val="single" w:color="000000" w:sz="4" w:space="0"/>
                  <w:left w:val="single" w:color="000000" w:sz="4" w:space="0"/>
                  <w:bottom w:val="single" w:color="000000" w:sz="4" w:space="0"/>
                  <w:right w:val="single" w:color="000000" w:sz="4" w:space="0"/>
                </w:tcBorders>
                <w:noWrap/>
                <w:vAlign w:val="center"/>
              </w:tcPr>
            </w:tcPrChange>
          </w:tcPr>
          <w:p w14:paraId="0B5B1B6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b w:val="0"/>
                <w:bCs w:val="0"/>
                <w:i w:val="0"/>
                <w:iCs w:val="0"/>
                <w:color w:val="000000"/>
                <w:kern w:val="0"/>
                <w:sz w:val="22"/>
                <w:szCs w:val="22"/>
                <w:u w:val="none"/>
                <w:lang w:val="en-US" w:eastAsia="zh-CN" w:bidi="ar"/>
              </w:rPr>
              <w:t>保险责任名称</w:t>
            </w:r>
          </w:p>
        </w:tc>
        <w:tc>
          <w:tcPr>
            <w:tcW w:w="804" w:type="pct"/>
            <w:tcBorders>
              <w:top w:val="single" w:color="000000" w:sz="4" w:space="0"/>
              <w:left w:val="single" w:color="000000" w:sz="4" w:space="0"/>
              <w:bottom w:val="single" w:color="000000" w:sz="4" w:space="0"/>
              <w:right w:val="single" w:color="000000" w:sz="4" w:space="0"/>
            </w:tcBorders>
            <w:noWrap/>
            <w:vAlign w:val="center"/>
            <w:tcPrChange w:id="84" w:author="CcCCCc" w:date="2025-07-02T09:34:46Z">
              <w:tcPr>
                <w:tcW w:w="804" w:type="pct"/>
                <w:tcBorders>
                  <w:top w:val="single" w:color="000000" w:sz="4" w:space="0"/>
                  <w:left w:val="single" w:color="000000" w:sz="4" w:space="0"/>
                  <w:bottom w:val="single" w:color="000000" w:sz="4" w:space="0"/>
                  <w:right w:val="single" w:color="000000" w:sz="4" w:space="0"/>
                </w:tcBorders>
                <w:noWrap/>
                <w:vAlign w:val="center"/>
              </w:tcPr>
            </w:tcPrChange>
          </w:tcPr>
          <w:p w14:paraId="591D9A0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b w:val="0"/>
                <w:bCs w:val="0"/>
                <w:i w:val="0"/>
                <w:iCs w:val="0"/>
                <w:color w:val="000000"/>
                <w:kern w:val="0"/>
                <w:sz w:val="22"/>
                <w:szCs w:val="22"/>
                <w:u w:val="none"/>
                <w:lang w:val="en-US" w:eastAsia="zh-CN" w:bidi="ar"/>
              </w:rPr>
              <w:t>保额/人</w:t>
            </w:r>
          </w:p>
        </w:tc>
        <w:tc>
          <w:tcPr>
            <w:tcW w:w="2945" w:type="pct"/>
            <w:tcBorders>
              <w:top w:val="single" w:color="000000" w:sz="4" w:space="0"/>
              <w:left w:val="single" w:color="000000" w:sz="4" w:space="0"/>
              <w:bottom w:val="single" w:color="000000" w:sz="4" w:space="0"/>
              <w:right w:val="single" w:color="000000" w:sz="4" w:space="0"/>
            </w:tcBorders>
            <w:noWrap/>
            <w:vAlign w:val="center"/>
            <w:tcPrChange w:id="85" w:author="CcCCCc" w:date="2025-07-02T09:34:46Z">
              <w:tcPr>
                <w:tcW w:w="2945" w:type="pct"/>
                <w:tcBorders>
                  <w:top w:val="single" w:color="000000" w:sz="4" w:space="0"/>
                  <w:left w:val="single" w:color="000000" w:sz="4" w:space="0"/>
                  <w:bottom w:val="single" w:color="000000" w:sz="4" w:space="0"/>
                  <w:right w:val="single" w:color="000000" w:sz="4" w:space="0"/>
                </w:tcBorders>
                <w:noWrap/>
                <w:vAlign w:val="center"/>
              </w:tcPr>
            </w:tcPrChange>
          </w:tcPr>
          <w:p w14:paraId="129BE91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b w:val="0"/>
                <w:bCs w:val="0"/>
                <w:i w:val="0"/>
                <w:iCs w:val="0"/>
                <w:color w:val="000000"/>
                <w:kern w:val="0"/>
                <w:sz w:val="22"/>
                <w:szCs w:val="22"/>
                <w:u w:val="none"/>
                <w:lang w:val="en-US" w:eastAsia="zh-CN" w:bidi="ar"/>
              </w:rPr>
              <w:t>说明</w:t>
            </w:r>
          </w:p>
        </w:tc>
      </w:tr>
      <w:tr w14:paraId="1454FA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Change w:id="86" w:author="CcCCCc" w:date="2025-07-02T09:34:46Z">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blPrExChange>
        </w:tblPrEx>
        <w:trPr>
          <w:trHeight w:val="800" w:hRule="atLeast"/>
          <w:jc w:val="center"/>
          <w:trPrChange w:id="86" w:author="CcCCCc" w:date="2025-07-02T09:34:46Z">
            <w:trPr>
              <w:trHeight w:val="800" w:hRule="atLeast"/>
              <w:jc w:val="center"/>
            </w:trPr>
          </w:trPrChange>
        </w:trPr>
        <w:tc>
          <w:tcPr>
            <w:tcW w:w="561" w:type="pct"/>
            <w:vMerge w:val="restart"/>
            <w:tcBorders>
              <w:top w:val="single" w:color="000000" w:sz="4" w:space="0"/>
              <w:left w:val="single" w:color="000000" w:sz="4" w:space="0"/>
              <w:right w:val="single" w:color="000000" w:sz="4" w:space="0"/>
            </w:tcBorders>
            <w:noWrap/>
            <w:vAlign w:val="center"/>
            <w:tcPrChange w:id="87" w:author="CcCCCc" w:date="2025-07-02T09:34:46Z">
              <w:tcPr>
                <w:tcW w:w="561" w:type="pct"/>
                <w:vMerge w:val="restart"/>
                <w:tcBorders>
                  <w:top w:val="single" w:color="000000" w:sz="4" w:space="0"/>
                  <w:left w:val="single" w:color="000000" w:sz="4" w:space="0"/>
                  <w:right w:val="single" w:color="000000" w:sz="4" w:space="0"/>
                </w:tcBorders>
                <w:noWrap/>
                <w:vAlign w:val="center"/>
              </w:tcPr>
            </w:tcPrChange>
          </w:tcPr>
          <w:p w14:paraId="298817E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工伤</w:t>
            </w:r>
          </w:p>
        </w:tc>
        <w:tc>
          <w:tcPr>
            <w:tcW w:w="688" w:type="pct"/>
            <w:tcBorders>
              <w:top w:val="single" w:color="000000" w:sz="4" w:space="0"/>
              <w:left w:val="single" w:color="000000" w:sz="4" w:space="0"/>
              <w:bottom w:val="single" w:color="000000" w:sz="4" w:space="0"/>
              <w:right w:val="single" w:color="000000" w:sz="4" w:space="0"/>
            </w:tcBorders>
            <w:noWrap/>
            <w:vAlign w:val="center"/>
            <w:tcPrChange w:id="88" w:author="CcCCCc" w:date="2025-07-02T09:34:46Z">
              <w:tcPr>
                <w:tcW w:w="688" w:type="pct"/>
                <w:tcBorders>
                  <w:top w:val="single" w:color="000000" w:sz="4" w:space="0"/>
                  <w:left w:val="single" w:color="000000" w:sz="4" w:space="0"/>
                  <w:bottom w:val="single" w:color="000000" w:sz="4" w:space="0"/>
                  <w:right w:val="single" w:color="000000" w:sz="4" w:space="0"/>
                </w:tcBorders>
                <w:noWrap/>
                <w:vAlign w:val="center"/>
              </w:tcPr>
            </w:tcPrChange>
          </w:tcPr>
          <w:p w14:paraId="7267F3D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身故</w:t>
            </w:r>
          </w:p>
        </w:tc>
        <w:tc>
          <w:tcPr>
            <w:tcW w:w="804" w:type="pct"/>
            <w:tcBorders>
              <w:top w:val="single" w:color="000000" w:sz="4" w:space="0"/>
              <w:left w:val="single" w:color="000000" w:sz="4" w:space="0"/>
              <w:bottom w:val="single" w:color="000000" w:sz="4" w:space="0"/>
              <w:right w:val="single" w:color="000000" w:sz="4" w:space="0"/>
            </w:tcBorders>
            <w:noWrap/>
            <w:vAlign w:val="center"/>
            <w:tcPrChange w:id="89" w:author="CcCCCc" w:date="2025-07-02T09:34:46Z">
              <w:tcPr>
                <w:tcW w:w="804" w:type="pct"/>
                <w:tcBorders>
                  <w:top w:val="single" w:color="000000" w:sz="4" w:space="0"/>
                  <w:left w:val="single" w:color="000000" w:sz="4" w:space="0"/>
                  <w:bottom w:val="single" w:color="000000" w:sz="4" w:space="0"/>
                  <w:right w:val="single" w:color="000000" w:sz="4" w:space="0"/>
                </w:tcBorders>
                <w:noWrap/>
                <w:vAlign w:val="center"/>
              </w:tcPr>
            </w:tcPrChange>
          </w:tcPr>
          <w:p w14:paraId="5909F42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del w:id="90" w:author="CcCCCc" w:date="2026-06-25T17:07:36Z">
              <w:r>
                <w:rPr>
                  <w:rFonts w:hint="default" w:ascii="宋体" w:hAnsi="宋体" w:eastAsia="宋体" w:cs="宋体"/>
                  <w:i w:val="0"/>
                  <w:iCs w:val="0"/>
                  <w:color w:val="000000"/>
                  <w:kern w:val="0"/>
                  <w:sz w:val="22"/>
                  <w:szCs w:val="22"/>
                  <w:u w:val="none"/>
                  <w:lang w:val="en-US" w:eastAsia="zh-CN" w:bidi="ar"/>
                </w:rPr>
                <w:delText>2</w:delText>
              </w:r>
            </w:del>
            <w:ins w:id="91" w:author="CcCCCc" w:date="2026-06-25T17:07:36Z">
              <w:r>
                <w:rPr>
                  <w:rFonts w:hint="eastAsia" w:ascii="宋体" w:hAnsi="宋体" w:eastAsia="宋体" w:cs="宋体"/>
                  <w:i w:val="0"/>
                  <w:iCs w:val="0"/>
                  <w:color w:val="000000"/>
                  <w:kern w:val="0"/>
                  <w:sz w:val="22"/>
                  <w:szCs w:val="22"/>
                  <w:u w:val="none"/>
                  <w:lang w:val="en-US" w:eastAsia="zh-CN" w:bidi="ar"/>
                </w:rPr>
                <w:t>3</w:t>
              </w:r>
            </w:ins>
            <w:r>
              <w:rPr>
                <w:rFonts w:hint="eastAsia" w:ascii="宋体" w:hAnsi="宋体" w:eastAsia="宋体" w:cs="宋体"/>
                <w:i w:val="0"/>
                <w:iCs w:val="0"/>
                <w:color w:val="000000"/>
                <w:kern w:val="0"/>
                <w:sz w:val="22"/>
                <w:szCs w:val="22"/>
                <w:u w:val="none"/>
                <w:lang w:val="en-US" w:eastAsia="zh-CN" w:bidi="ar"/>
              </w:rPr>
              <w:t>0万元</w:t>
            </w:r>
          </w:p>
        </w:tc>
        <w:tc>
          <w:tcPr>
            <w:tcW w:w="2945" w:type="pct"/>
            <w:tcBorders>
              <w:top w:val="single" w:color="000000" w:sz="4" w:space="0"/>
              <w:left w:val="single" w:color="000000" w:sz="4" w:space="0"/>
              <w:bottom w:val="single" w:color="000000" w:sz="4" w:space="0"/>
              <w:right w:val="single" w:color="000000" w:sz="4" w:space="0"/>
            </w:tcBorders>
            <w:noWrap/>
            <w:vAlign w:val="center"/>
            <w:tcPrChange w:id="92" w:author="CcCCCc" w:date="2025-07-02T09:34:46Z">
              <w:tcPr>
                <w:tcW w:w="2945" w:type="pct"/>
                <w:tcBorders>
                  <w:top w:val="single" w:color="000000" w:sz="4" w:space="0"/>
                  <w:left w:val="single" w:color="000000" w:sz="4" w:space="0"/>
                  <w:bottom w:val="single" w:color="000000" w:sz="4" w:space="0"/>
                  <w:right w:val="single" w:color="000000" w:sz="4" w:space="0"/>
                </w:tcBorders>
                <w:noWrap/>
                <w:vAlign w:val="center"/>
              </w:tcPr>
            </w:tcPrChange>
          </w:tcPr>
          <w:p w14:paraId="08C25A70">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免赔0，赔付 100%；</w:t>
            </w:r>
          </w:p>
        </w:tc>
      </w:tr>
      <w:tr w14:paraId="7162C3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Change w:id="93" w:author="CcCCCc" w:date="2025-07-02T09:34:46Z">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blPrExChange>
        </w:tblPrEx>
        <w:trPr>
          <w:trHeight w:val="800" w:hRule="atLeast"/>
          <w:jc w:val="center"/>
          <w:trPrChange w:id="93" w:author="CcCCCc" w:date="2025-07-02T09:34:46Z">
            <w:trPr>
              <w:trHeight w:val="800" w:hRule="atLeast"/>
              <w:jc w:val="center"/>
            </w:trPr>
          </w:trPrChange>
        </w:trPr>
        <w:tc>
          <w:tcPr>
            <w:tcW w:w="561" w:type="pct"/>
            <w:vMerge w:val="continue"/>
            <w:tcBorders>
              <w:left w:val="single" w:color="000000" w:sz="4" w:space="0"/>
              <w:right w:val="single" w:color="000000" w:sz="4" w:space="0"/>
            </w:tcBorders>
            <w:noWrap/>
            <w:vAlign w:val="center"/>
            <w:tcPrChange w:id="94" w:author="CcCCCc" w:date="2025-07-02T09:34:46Z">
              <w:tcPr>
                <w:tcW w:w="561" w:type="pct"/>
                <w:vMerge w:val="continue"/>
                <w:tcBorders>
                  <w:left w:val="single" w:color="000000" w:sz="4" w:space="0"/>
                  <w:right w:val="single" w:color="000000" w:sz="4" w:space="0"/>
                </w:tcBorders>
                <w:noWrap/>
                <w:vAlign w:val="center"/>
              </w:tcPr>
            </w:tcPrChange>
          </w:tcPr>
          <w:p w14:paraId="4AC41FC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688" w:type="pct"/>
            <w:tcBorders>
              <w:top w:val="single" w:color="000000" w:sz="4" w:space="0"/>
              <w:left w:val="single" w:color="000000" w:sz="4" w:space="0"/>
              <w:bottom w:val="single" w:color="000000" w:sz="4" w:space="0"/>
              <w:right w:val="single" w:color="000000" w:sz="4" w:space="0"/>
            </w:tcBorders>
            <w:noWrap/>
            <w:vAlign w:val="center"/>
            <w:tcPrChange w:id="95" w:author="CcCCCc" w:date="2025-07-02T09:34:46Z">
              <w:tcPr>
                <w:tcW w:w="688" w:type="pct"/>
                <w:tcBorders>
                  <w:top w:val="single" w:color="000000" w:sz="4" w:space="0"/>
                  <w:left w:val="single" w:color="000000" w:sz="4" w:space="0"/>
                  <w:bottom w:val="single" w:color="000000" w:sz="4" w:space="0"/>
                  <w:right w:val="single" w:color="000000" w:sz="4" w:space="0"/>
                </w:tcBorders>
                <w:noWrap/>
                <w:vAlign w:val="center"/>
              </w:tcPr>
            </w:tcPrChange>
          </w:tcPr>
          <w:p w14:paraId="350F26B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伤残</w:t>
            </w:r>
          </w:p>
        </w:tc>
        <w:tc>
          <w:tcPr>
            <w:tcW w:w="804" w:type="pct"/>
            <w:tcBorders>
              <w:top w:val="single" w:color="000000" w:sz="4" w:space="0"/>
              <w:left w:val="single" w:color="000000" w:sz="4" w:space="0"/>
              <w:bottom w:val="single" w:color="000000" w:sz="4" w:space="0"/>
              <w:right w:val="single" w:color="000000" w:sz="4" w:space="0"/>
            </w:tcBorders>
            <w:noWrap/>
            <w:vAlign w:val="center"/>
            <w:tcPrChange w:id="96" w:author="CcCCCc" w:date="2025-07-02T09:34:46Z">
              <w:tcPr>
                <w:tcW w:w="804" w:type="pct"/>
                <w:tcBorders>
                  <w:top w:val="single" w:color="000000" w:sz="4" w:space="0"/>
                  <w:left w:val="single" w:color="000000" w:sz="4" w:space="0"/>
                  <w:bottom w:val="single" w:color="000000" w:sz="4" w:space="0"/>
                  <w:right w:val="single" w:color="000000" w:sz="4" w:space="0"/>
                </w:tcBorders>
                <w:noWrap/>
                <w:vAlign w:val="center"/>
              </w:tcPr>
            </w:tcPrChange>
          </w:tcPr>
          <w:p w14:paraId="39DA4B38">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w:t>
            </w:r>
            <w:del w:id="97" w:author="CcCCCc" w:date="2026-06-25T17:07:38Z">
              <w:r>
                <w:rPr>
                  <w:rFonts w:hint="default" w:ascii="宋体" w:hAnsi="宋体" w:eastAsia="宋体" w:cs="宋体"/>
                  <w:i w:val="0"/>
                  <w:iCs w:val="0"/>
                  <w:color w:val="000000"/>
                  <w:kern w:val="0"/>
                  <w:sz w:val="22"/>
                  <w:szCs w:val="22"/>
                  <w:highlight w:val="none"/>
                  <w:u w:val="none"/>
                  <w:lang w:val="en-US" w:eastAsia="zh-CN" w:bidi="ar"/>
                </w:rPr>
                <w:delText>2</w:delText>
              </w:r>
            </w:del>
            <w:ins w:id="98" w:author="CcCCCc" w:date="2026-06-25T17:07:38Z">
              <w:r>
                <w:rPr>
                  <w:rFonts w:hint="eastAsia" w:ascii="宋体" w:hAnsi="宋体" w:eastAsia="宋体" w:cs="宋体"/>
                  <w:i w:val="0"/>
                  <w:iCs w:val="0"/>
                  <w:color w:val="000000"/>
                  <w:kern w:val="0"/>
                  <w:sz w:val="22"/>
                  <w:szCs w:val="22"/>
                  <w:highlight w:val="none"/>
                  <w:u w:val="none"/>
                  <w:lang w:val="en-US" w:eastAsia="zh-CN" w:bidi="ar"/>
                </w:rPr>
                <w:t>3</w:t>
              </w:r>
            </w:ins>
            <w:r>
              <w:rPr>
                <w:rFonts w:hint="eastAsia" w:ascii="宋体" w:hAnsi="宋体" w:eastAsia="宋体" w:cs="宋体"/>
                <w:i w:val="0"/>
                <w:iCs w:val="0"/>
                <w:color w:val="000000"/>
                <w:kern w:val="0"/>
                <w:sz w:val="22"/>
                <w:szCs w:val="22"/>
                <w:highlight w:val="none"/>
                <w:u w:val="none"/>
                <w:lang w:val="en-US" w:eastAsia="zh-CN" w:bidi="ar"/>
              </w:rPr>
              <w:t>0万元</w:t>
            </w:r>
          </w:p>
        </w:tc>
        <w:tc>
          <w:tcPr>
            <w:tcW w:w="2945" w:type="pct"/>
            <w:tcBorders>
              <w:top w:val="single" w:color="000000" w:sz="4" w:space="0"/>
              <w:left w:val="single" w:color="000000" w:sz="4" w:space="0"/>
              <w:bottom w:val="single" w:color="000000" w:sz="4" w:space="0"/>
              <w:right w:val="single" w:color="000000" w:sz="4" w:space="0"/>
            </w:tcBorders>
            <w:noWrap/>
            <w:vAlign w:val="center"/>
            <w:tcPrChange w:id="99" w:author="CcCCCc" w:date="2025-07-02T09:34:46Z">
              <w:tcPr>
                <w:tcW w:w="2945" w:type="pct"/>
                <w:tcBorders>
                  <w:top w:val="single" w:color="000000" w:sz="4" w:space="0"/>
                  <w:left w:val="single" w:color="000000" w:sz="4" w:space="0"/>
                  <w:bottom w:val="single" w:color="000000" w:sz="4" w:space="0"/>
                  <w:right w:val="single" w:color="000000" w:sz="4" w:space="0"/>
                </w:tcBorders>
                <w:noWrap/>
                <w:vAlign w:val="center"/>
              </w:tcPr>
            </w:tcPrChange>
          </w:tcPr>
          <w:p w14:paraId="1A27457E">
            <w:pPr>
              <w:pStyle w:val="2"/>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一级100%、二级80%、三级70%、四级60%、五级50%、六级40%、七级30%、八级20%、九级10%、十级5%。</w:t>
            </w:r>
          </w:p>
        </w:tc>
      </w:tr>
      <w:tr w14:paraId="7AB463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Change w:id="100" w:author="CcCCCc" w:date="2025-07-02T09:34:46Z">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blPrExChange>
        </w:tblPrEx>
        <w:trPr>
          <w:trHeight w:val="800" w:hRule="atLeast"/>
          <w:jc w:val="center"/>
          <w:trPrChange w:id="100" w:author="CcCCCc" w:date="2025-07-02T09:34:46Z">
            <w:trPr>
              <w:trHeight w:val="800" w:hRule="atLeast"/>
              <w:jc w:val="center"/>
            </w:trPr>
          </w:trPrChange>
        </w:trPr>
        <w:tc>
          <w:tcPr>
            <w:tcW w:w="561" w:type="pct"/>
            <w:vMerge w:val="continue"/>
            <w:tcBorders>
              <w:left w:val="single" w:color="000000" w:sz="4" w:space="0"/>
              <w:right w:val="single" w:color="000000" w:sz="4" w:space="0"/>
            </w:tcBorders>
            <w:noWrap/>
            <w:vAlign w:val="center"/>
            <w:tcPrChange w:id="101" w:author="CcCCCc" w:date="2025-07-02T09:34:46Z">
              <w:tcPr>
                <w:tcW w:w="561" w:type="pct"/>
                <w:vMerge w:val="continue"/>
                <w:tcBorders>
                  <w:left w:val="single" w:color="000000" w:sz="4" w:space="0"/>
                  <w:right w:val="single" w:color="000000" w:sz="4" w:space="0"/>
                </w:tcBorders>
                <w:noWrap/>
                <w:vAlign w:val="center"/>
              </w:tcPr>
            </w:tcPrChange>
          </w:tcPr>
          <w:p w14:paraId="2BA21A1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688" w:type="pct"/>
            <w:tcBorders>
              <w:top w:val="single" w:color="000000" w:sz="4" w:space="0"/>
              <w:left w:val="single" w:color="000000" w:sz="4" w:space="0"/>
              <w:bottom w:val="single" w:color="000000" w:sz="4" w:space="0"/>
              <w:right w:val="single" w:color="000000" w:sz="4" w:space="0"/>
            </w:tcBorders>
            <w:noWrap/>
            <w:vAlign w:val="center"/>
            <w:tcPrChange w:id="102" w:author="CcCCCc" w:date="2025-07-02T09:34:46Z">
              <w:tcPr>
                <w:tcW w:w="688" w:type="pct"/>
                <w:tcBorders>
                  <w:top w:val="single" w:color="000000" w:sz="4" w:space="0"/>
                  <w:left w:val="single" w:color="000000" w:sz="4" w:space="0"/>
                  <w:bottom w:val="single" w:color="000000" w:sz="4" w:space="0"/>
                  <w:right w:val="single" w:color="000000" w:sz="4" w:space="0"/>
                </w:tcBorders>
                <w:noWrap/>
                <w:vAlign w:val="center"/>
              </w:tcPr>
            </w:tcPrChange>
          </w:tcPr>
          <w:p w14:paraId="5227A8C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医疗费用</w:t>
            </w:r>
          </w:p>
        </w:tc>
        <w:tc>
          <w:tcPr>
            <w:tcW w:w="804" w:type="pct"/>
            <w:tcBorders>
              <w:top w:val="single" w:color="000000" w:sz="4" w:space="0"/>
              <w:left w:val="single" w:color="000000" w:sz="4" w:space="0"/>
              <w:bottom w:val="single" w:color="000000" w:sz="4" w:space="0"/>
              <w:right w:val="single" w:color="000000" w:sz="4" w:space="0"/>
            </w:tcBorders>
            <w:noWrap/>
            <w:vAlign w:val="center"/>
            <w:tcPrChange w:id="103" w:author="CcCCCc" w:date="2025-07-02T09:34:46Z">
              <w:tcPr>
                <w:tcW w:w="804" w:type="pct"/>
                <w:tcBorders>
                  <w:top w:val="single" w:color="000000" w:sz="4" w:space="0"/>
                  <w:left w:val="single" w:color="000000" w:sz="4" w:space="0"/>
                  <w:bottom w:val="single" w:color="000000" w:sz="4" w:space="0"/>
                  <w:right w:val="single" w:color="000000" w:sz="4" w:space="0"/>
                </w:tcBorders>
                <w:noWrap/>
                <w:vAlign w:val="center"/>
              </w:tcPr>
            </w:tcPrChange>
          </w:tcPr>
          <w:p w14:paraId="6B2C9A8F">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20万元</w:t>
            </w:r>
          </w:p>
        </w:tc>
        <w:tc>
          <w:tcPr>
            <w:tcW w:w="2945" w:type="pct"/>
            <w:tcBorders>
              <w:top w:val="single" w:color="000000" w:sz="4" w:space="0"/>
              <w:left w:val="single" w:color="000000" w:sz="4" w:space="0"/>
              <w:bottom w:val="single" w:color="000000" w:sz="4" w:space="0"/>
              <w:right w:val="single" w:color="000000" w:sz="4" w:space="0"/>
            </w:tcBorders>
            <w:noWrap/>
            <w:vAlign w:val="center"/>
            <w:tcPrChange w:id="104" w:author="CcCCCc" w:date="2025-07-02T09:34:46Z">
              <w:tcPr>
                <w:tcW w:w="2945" w:type="pct"/>
                <w:tcBorders>
                  <w:top w:val="single" w:color="000000" w:sz="4" w:space="0"/>
                  <w:left w:val="single" w:color="000000" w:sz="4" w:space="0"/>
                  <w:bottom w:val="single" w:color="000000" w:sz="4" w:space="0"/>
                  <w:right w:val="single" w:color="000000" w:sz="4" w:space="0"/>
                </w:tcBorders>
                <w:noWrap/>
                <w:vAlign w:val="center"/>
              </w:tcPr>
            </w:tcPrChange>
          </w:tcPr>
          <w:p w14:paraId="2CE793D6">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无免赔，社保内合理医疗费用按100%赔付</w:t>
            </w:r>
          </w:p>
        </w:tc>
      </w:tr>
      <w:tr w14:paraId="3A944E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Change w:id="105" w:author="CcCCCc" w:date="2025-07-02T09:34:46Z">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blPrExChange>
        </w:tblPrEx>
        <w:trPr>
          <w:trHeight w:val="800" w:hRule="atLeast"/>
          <w:jc w:val="center"/>
          <w:trPrChange w:id="105" w:author="CcCCCc" w:date="2025-07-02T09:34:46Z">
            <w:trPr>
              <w:trHeight w:val="800" w:hRule="atLeast"/>
              <w:jc w:val="center"/>
            </w:trPr>
          </w:trPrChange>
        </w:trPr>
        <w:tc>
          <w:tcPr>
            <w:tcW w:w="561" w:type="pct"/>
            <w:vMerge w:val="continue"/>
            <w:tcBorders>
              <w:left w:val="single" w:color="000000" w:sz="4" w:space="0"/>
              <w:right w:val="single" w:color="000000" w:sz="4" w:space="0"/>
            </w:tcBorders>
            <w:noWrap/>
            <w:vAlign w:val="center"/>
            <w:tcPrChange w:id="106" w:author="CcCCCc" w:date="2025-07-02T09:34:46Z">
              <w:tcPr>
                <w:tcW w:w="561" w:type="pct"/>
                <w:vMerge w:val="continue"/>
                <w:tcBorders>
                  <w:left w:val="single" w:color="000000" w:sz="4" w:space="0"/>
                  <w:right w:val="single" w:color="000000" w:sz="4" w:space="0"/>
                </w:tcBorders>
                <w:noWrap/>
                <w:vAlign w:val="center"/>
              </w:tcPr>
            </w:tcPrChange>
          </w:tcPr>
          <w:p w14:paraId="28CC51D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688" w:type="pct"/>
            <w:tcBorders>
              <w:top w:val="single" w:color="000000" w:sz="4" w:space="0"/>
              <w:left w:val="single" w:color="000000" w:sz="4" w:space="0"/>
              <w:bottom w:val="single" w:color="000000" w:sz="4" w:space="0"/>
              <w:right w:val="single" w:color="000000" w:sz="4" w:space="0"/>
            </w:tcBorders>
            <w:noWrap/>
            <w:vAlign w:val="center"/>
            <w:tcPrChange w:id="107" w:author="CcCCCc" w:date="2025-07-02T09:34:46Z">
              <w:tcPr>
                <w:tcW w:w="688" w:type="pct"/>
                <w:tcBorders>
                  <w:top w:val="single" w:color="000000" w:sz="4" w:space="0"/>
                  <w:left w:val="single" w:color="000000" w:sz="4" w:space="0"/>
                  <w:bottom w:val="single" w:color="000000" w:sz="4" w:space="0"/>
                  <w:right w:val="single" w:color="000000" w:sz="4" w:space="0"/>
                </w:tcBorders>
                <w:noWrap/>
                <w:vAlign w:val="center"/>
              </w:tcPr>
            </w:tcPrChange>
          </w:tcPr>
          <w:p w14:paraId="708FF7E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误工费</w:t>
            </w:r>
          </w:p>
        </w:tc>
        <w:tc>
          <w:tcPr>
            <w:tcW w:w="804" w:type="pct"/>
            <w:tcBorders>
              <w:top w:val="single" w:color="000000" w:sz="4" w:space="0"/>
              <w:left w:val="single" w:color="000000" w:sz="4" w:space="0"/>
              <w:bottom w:val="single" w:color="000000" w:sz="4" w:space="0"/>
              <w:right w:val="single" w:color="000000" w:sz="4" w:space="0"/>
            </w:tcBorders>
            <w:noWrap/>
            <w:vAlign w:val="center"/>
            <w:tcPrChange w:id="108" w:author="CcCCCc" w:date="2025-07-02T09:34:46Z">
              <w:tcPr>
                <w:tcW w:w="804" w:type="pct"/>
                <w:tcBorders>
                  <w:top w:val="single" w:color="000000" w:sz="4" w:space="0"/>
                  <w:left w:val="single" w:color="000000" w:sz="4" w:space="0"/>
                  <w:bottom w:val="single" w:color="000000" w:sz="4" w:space="0"/>
                  <w:right w:val="single" w:color="000000" w:sz="4" w:space="0"/>
                </w:tcBorders>
                <w:noWrap/>
                <w:vAlign w:val="center"/>
              </w:tcPr>
            </w:tcPrChange>
          </w:tcPr>
          <w:p w14:paraId="3823045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del w:id="109" w:author="CcCCCc" w:date="2026-06-25T17:07:41Z">
              <w:r>
                <w:rPr>
                  <w:rFonts w:hint="default" w:ascii="宋体" w:hAnsi="宋体" w:eastAsia="宋体" w:cs="宋体"/>
                  <w:i w:val="0"/>
                  <w:iCs w:val="0"/>
                  <w:color w:val="000000"/>
                  <w:kern w:val="0"/>
                  <w:sz w:val="22"/>
                  <w:szCs w:val="22"/>
                  <w:u w:val="none"/>
                  <w:lang w:val="en-US" w:eastAsia="zh-CN" w:bidi="ar"/>
                </w:rPr>
                <w:delText>100</w:delText>
              </w:r>
            </w:del>
            <w:ins w:id="110" w:author="CcCCCc" w:date="2026-06-25T17:07:41Z">
              <w:r>
                <w:rPr>
                  <w:rFonts w:hint="eastAsia" w:ascii="宋体" w:hAnsi="宋体" w:eastAsia="宋体" w:cs="宋体"/>
                  <w:i w:val="0"/>
                  <w:iCs w:val="0"/>
                  <w:color w:val="000000"/>
                  <w:kern w:val="0"/>
                  <w:sz w:val="22"/>
                  <w:szCs w:val="22"/>
                  <w:u w:val="none"/>
                  <w:lang w:val="en-US" w:eastAsia="zh-CN" w:bidi="ar"/>
                </w:rPr>
                <w:t>200</w:t>
              </w:r>
            </w:ins>
            <w:r>
              <w:rPr>
                <w:rFonts w:hint="eastAsia" w:ascii="宋体" w:hAnsi="宋体" w:eastAsia="宋体" w:cs="宋体"/>
                <w:i w:val="0"/>
                <w:iCs w:val="0"/>
                <w:color w:val="000000"/>
                <w:kern w:val="0"/>
                <w:sz w:val="22"/>
                <w:szCs w:val="22"/>
                <w:u w:val="none"/>
                <w:lang w:val="en-US" w:eastAsia="zh-CN" w:bidi="ar"/>
              </w:rPr>
              <w:t>元/天</w:t>
            </w:r>
          </w:p>
        </w:tc>
        <w:tc>
          <w:tcPr>
            <w:tcW w:w="2945" w:type="pct"/>
            <w:tcBorders>
              <w:top w:val="single" w:color="000000" w:sz="4" w:space="0"/>
              <w:left w:val="single" w:color="000000" w:sz="4" w:space="0"/>
              <w:bottom w:val="single" w:color="000000" w:sz="4" w:space="0"/>
              <w:right w:val="single" w:color="000000" w:sz="4" w:space="0"/>
            </w:tcBorders>
            <w:noWrap/>
            <w:vAlign w:val="center"/>
            <w:tcPrChange w:id="111" w:author="CcCCCc" w:date="2025-07-02T09:34:46Z">
              <w:tcPr>
                <w:tcW w:w="2945" w:type="pct"/>
                <w:tcBorders>
                  <w:top w:val="single" w:color="000000" w:sz="4" w:space="0"/>
                  <w:left w:val="single" w:color="000000" w:sz="4" w:space="0"/>
                  <w:bottom w:val="single" w:color="000000" w:sz="4" w:space="0"/>
                  <w:right w:val="single" w:color="000000" w:sz="4" w:space="0"/>
                </w:tcBorders>
                <w:noWrap/>
                <w:vAlign w:val="center"/>
              </w:tcPr>
            </w:tcPrChange>
          </w:tcPr>
          <w:p w14:paraId="54255EDB">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5天免赔，每人每次误工费用最长赔付不超过180天，每人累计赔偿不超过365天。</w:t>
            </w:r>
          </w:p>
        </w:tc>
      </w:tr>
      <w:tr w14:paraId="56490F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Change w:id="113" w:author="CcCCCc" w:date="2025-07-02T09:34:46Z">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blPrExChange>
        </w:tblPrEx>
        <w:trPr>
          <w:trHeight w:val="800" w:hRule="atLeast"/>
          <w:jc w:val="center"/>
          <w:del w:id="112" w:author="CcCCCc" w:date="2026-06-25T17:07:46Z"/>
          <w:trPrChange w:id="113" w:author="CcCCCc" w:date="2025-07-02T09:34:46Z">
            <w:trPr>
              <w:trHeight w:val="800" w:hRule="atLeast"/>
              <w:jc w:val="center"/>
            </w:trPr>
          </w:trPrChange>
        </w:trPr>
        <w:tc>
          <w:tcPr>
            <w:tcW w:w="561" w:type="pct"/>
            <w:vMerge w:val="continue"/>
            <w:tcBorders>
              <w:left w:val="single" w:color="000000" w:sz="4" w:space="0"/>
              <w:right w:val="single" w:color="000000" w:sz="4" w:space="0"/>
            </w:tcBorders>
            <w:noWrap/>
            <w:vAlign w:val="center"/>
            <w:tcPrChange w:id="114" w:author="CcCCCc" w:date="2025-07-02T09:34:46Z">
              <w:tcPr>
                <w:tcW w:w="561" w:type="pct"/>
                <w:vMerge w:val="continue"/>
                <w:tcBorders>
                  <w:left w:val="single" w:color="000000" w:sz="4" w:space="0"/>
                  <w:right w:val="single" w:color="000000" w:sz="4" w:space="0"/>
                </w:tcBorders>
                <w:noWrap/>
                <w:vAlign w:val="center"/>
              </w:tcPr>
            </w:tcPrChange>
          </w:tcPr>
          <w:p w14:paraId="7AF225D3">
            <w:pPr>
              <w:keepNext w:val="0"/>
              <w:keepLines w:val="0"/>
              <w:widowControl/>
              <w:suppressLineNumbers w:val="0"/>
              <w:jc w:val="center"/>
              <w:textAlignment w:val="center"/>
              <w:rPr>
                <w:del w:id="115" w:author="CcCCCc" w:date="2026-06-25T17:07:46Z"/>
                <w:rFonts w:hint="eastAsia" w:ascii="宋体" w:hAnsi="宋体" w:eastAsia="宋体" w:cs="宋体"/>
                <w:i w:val="0"/>
                <w:iCs w:val="0"/>
                <w:color w:val="000000"/>
                <w:kern w:val="0"/>
                <w:sz w:val="22"/>
                <w:szCs w:val="22"/>
                <w:u w:val="none"/>
                <w:lang w:val="en-US" w:eastAsia="zh-CN" w:bidi="ar"/>
              </w:rPr>
            </w:pPr>
          </w:p>
        </w:tc>
        <w:tc>
          <w:tcPr>
            <w:tcW w:w="688" w:type="pct"/>
            <w:tcBorders>
              <w:top w:val="single" w:color="000000" w:sz="4" w:space="0"/>
              <w:left w:val="single" w:color="000000" w:sz="4" w:space="0"/>
              <w:bottom w:val="single" w:color="000000" w:sz="4" w:space="0"/>
              <w:right w:val="single" w:color="000000" w:sz="4" w:space="0"/>
            </w:tcBorders>
            <w:noWrap/>
            <w:vAlign w:val="center"/>
            <w:tcPrChange w:id="116" w:author="CcCCCc" w:date="2025-07-02T09:34:46Z">
              <w:tcPr>
                <w:tcW w:w="688" w:type="pct"/>
                <w:tcBorders>
                  <w:top w:val="single" w:color="000000" w:sz="4" w:space="0"/>
                  <w:left w:val="single" w:color="000000" w:sz="4" w:space="0"/>
                  <w:bottom w:val="single" w:color="000000" w:sz="4" w:space="0"/>
                  <w:right w:val="single" w:color="000000" w:sz="4" w:space="0"/>
                </w:tcBorders>
                <w:noWrap/>
                <w:vAlign w:val="center"/>
              </w:tcPr>
            </w:tcPrChange>
          </w:tcPr>
          <w:p w14:paraId="37CC0762">
            <w:pPr>
              <w:keepNext w:val="0"/>
              <w:keepLines w:val="0"/>
              <w:widowControl/>
              <w:suppressLineNumbers w:val="0"/>
              <w:jc w:val="center"/>
              <w:textAlignment w:val="center"/>
              <w:rPr>
                <w:del w:id="117" w:author="CcCCCc" w:date="2026-06-25T17:07:46Z"/>
                <w:rFonts w:hint="eastAsia" w:ascii="宋体" w:hAnsi="宋体" w:eastAsia="宋体" w:cs="宋体"/>
                <w:i w:val="0"/>
                <w:iCs w:val="0"/>
                <w:color w:val="000000"/>
                <w:kern w:val="0"/>
                <w:sz w:val="22"/>
                <w:szCs w:val="22"/>
                <w:u w:val="none"/>
                <w:lang w:val="en-US" w:eastAsia="zh-CN" w:bidi="ar"/>
              </w:rPr>
            </w:pPr>
            <w:del w:id="118" w:author="CcCCCc" w:date="2026-06-25T17:07:46Z">
              <w:r>
                <w:rPr>
                  <w:rFonts w:hint="eastAsia" w:ascii="宋体" w:hAnsi="宋体" w:eastAsia="宋体" w:cs="宋体"/>
                  <w:i w:val="0"/>
                  <w:iCs w:val="0"/>
                  <w:color w:val="000000"/>
                  <w:kern w:val="0"/>
                  <w:sz w:val="22"/>
                  <w:szCs w:val="22"/>
                  <w:u w:val="none"/>
                  <w:lang w:val="en-US" w:eastAsia="zh-CN" w:bidi="ar"/>
                </w:rPr>
                <w:delText>住院津贴</w:delText>
              </w:r>
            </w:del>
          </w:p>
        </w:tc>
        <w:tc>
          <w:tcPr>
            <w:tcW w:w="804" w:type="pct"/>
            <w:tcBorders>
              <w:top w:val="single" w:color="000000" w:sz="4" w:space="0"/>
              <w:left w:val="single" w:color="000000" w:sz="4" w:space="0"/>
              <w:bottom w:val="single" w:color="000000" w:sz="4" w:space="0"/>
              <w:right w:val="single" w:color="000000" w:sz="4" w:space="0"/>
            </w:tcBorders>
            <w:noWrap/>
            <w:vAlign w:val="center"/>
            <w:tcPrChange w:id="119" w:author="CcCCCc" w:date="2025-07-02T09:34:46Z">
              <w:tcPr>
                <w:tcW w:w="804" w:type="pct"/>
                <w:tcBorders>
                  <w:top w:val="single" w:color="000000" w:sz="4" w:space="0"/>
                  <w:left w:val="single" w:color="000000" w:sz="4" w:space="0"/>
                  <w:bottom w:val="single" w:color="000000" w:sz="4" w:space="0"/>
                  <w:right w:val="single" w:color="000000" w:sz="4" w:space="0"/>
                </w:tcBorders>
                <w:noWrap/>
                <w:vAlign w:val="center"/>
              </w:tcPr>
            </w:tcPrChange>
          </w:tcPr>
          <w:p w14:paraId="79396D26">
            <w:pPr>
              <w:keepNext w:val="0"/>
              <w:keepLines w:val="0"/>
              <w:widowControl/>
              <w:suppressLineNumbers w:val="0"/>
              <w:jc w:val="center"/>
              <w:textAlignment w:val="center"/>
              <w:rPr>
                <w:del w:id="120" w:author="CcCCCc" w:date="2026-06-25T17:07:46Z"/>
                <w:rFonts w:hint="eastAsia" w:ascii="宋体" w:hAnsi="宋体" w:eastAsia="宋体" w:cs="宋体"/>
                <w:i w:val="0"/>
                <w:iCs w:val="0"/>
                <w:color w:val="000000"/>
                <w:kern w:val="0"/>
                <w:sz w:val="22"/>
                <w:szCs w:val="22"/>
                <w:u w:val="none"/>
                <w:lang w:val="en-US" w:eastAsia="zh-CN" w:bidi="ar"/>
              </w:rPr>
            </w:pPr>
            <w:del w:id="121" w:author="CcCCCc" w:date="2026-06-25T17:07:46Z">
              <w:r>
                <w:rPr>
                  <w:rFonts w:hint="eastAsia" w:ascii="宋体" w:hAnsi="宋体" w:eastAsia="宋体" w:cs="宋体"/>
                  <w:i w:val="0"/>
                  <w:iCs w:val="0"/>
                  <w:color w:val="000000"/>
                  <w:kern w:val="0"/>
                  <w:sz w:val="22"/>
                  <w:szCs w:val="22"/>
                  <w:u w:val="none"/>
                  <w:lang w:val="en-US" w:eastAsia="zh-CN" w:bidi="ar"/>
                </w:rPr>
                <w:delText>100元/天</w:delText>
              </w:r>
            </w:del>
          </w:p>
        </w:tc>
        <w:tc>
          <w:tcPr>
            <w:tcW w:w="2945" w:type="pct"/>
            <w:tcBorders>
              <w:top w:val="single" w:color="000000" w:sz="4" w:space="0"/>
              <w:left w:val="single" w:color="000000" w:sz="4" w:space="0"/>
              <w:bottom w:val="single" w:color="000000" w:sz="4" w:space="0"/>
              <w:right w:val="single" w:color="000000" w:sz="4" w:space="0"/>
            </w:tcBorders>
            <w:noWrap/>
            <w:vAlign w:val="center"/>
            <w:tcPrChange w:id="122" w:author="CcCCCc" w:date="2025-07-02T09:34:46Z">
              <w:tcPr>
                <w:tcW w:w="2945" w:type="pct"/>
                <w:tcBorders>
                  <w:top w:val="single" w:color="000000" w:sz="4" w:space="0"/>
                  <w:left w:val="single" w:color="000000" w:sz="4" w:space="0"/>
                  <w:bottom w:val="single" w:color="000000" w:sz="4" w:space="0"/>
                  <w:right w:val="single" w:color="000000" w:sz="4" w:space="0"/>
                </w:tcBorders>
                <w:noWrap/>
                <w:vAlign w:val="center"/>
              </w:tcPr>
            </w:tcPrChange>
          </w:tcPr>
          <w:p w14:paraId="3BB117DB">
            <w:pPr>
              <w:keepNext w:val="0"/>
              <w:keepLines w:val="0"/>
              <w:widowControl/>
              <w:suppressLineNumbers w:val="0"/>
              <w:jc w:val="left"/>
              <w:textAlignment w:val="center"/>
              <w:rPr>
                <w:del w:id="123" w:author="CcCCCc" w:date="2026-06-25T17:07:46Z"/>
                <w:rFonts w:hint="eastAsia" w:ascii="宋体" w:hAnsi="宋体" w:eastAsia="宋体" w:cs="宋体"/>
                <w:i w:val="0"/>
                <w:iCs w:val="0"/>
                <w:color w:val="000000"/>
                <w:kern w:val="0"/>
                <w:sz w:val="22"/>
                <w:szCs w:val="22"/>
                <w:u w:val="none"/>
                <w:lang w:val="en-US" w:eastAsia="zh-CN" w:bidi="ar"/>
              </w:rPr>
            </w:pPr>
            <w:del w:id="124" w:author="CcCCCc" w:date="2026-06-25T17:07:46Z">
              <w:r>
                <w:rPr>
                  <w:rFonts w:hint="eastAsia" w:ascii="宋体" w:hAnsi="宋体" w:eastAsia="宋体" w:cs="宋体"/>
                  <w:i w:val="0"/>
                  <w:iCs w:val="0"/>
                  <w:color w:val="000000"/>
                  <w:kern w:val="0"/>
                  <w:sz w:val="22"/>
                  <w:szCs w:val="22"/>
                  <w:u w:val="none"/>
                  <w:lang w:val="en-US" w:eastAsia="zh-CN" w:bidi="ar"/>
                </w:rPr>
                <w:delText>5天免赔，每人每次误工费用最长赔付不超过180天，每人累计赔偿不超过365天。</w:delText>
              </w:r>
            </w:del>
          </w:p>
        </w:tc>
      </w:tr>
      <w:tr w14:paraId="34F62D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Change w:id="126" w:author="CcCCCc" w:date="2025-07-02T09:34:46Z">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blPrExChange>
        </w:tblPrEx>
        <w:trPr>
          <w:trHeight w:val="800" w:hRule="atLeast"/>
          <w:jc w:val="center"/>
          <w:del w:id="125" w:author="CcCCCc" w:date="2026-06-25T17:07:34Z"/>
          <w:trPrChange w:id="126" w:author="CcCCCc" w:date="2025-07-02T09:34:46Z">
            <w:trPr>
              <w:trHeight w:val="800" w:hRule="atLeast"/>
              <w:jc w:val="center"/>
            </w:trPr>
          </w:trPrChange>
        </w:trPr>
        <w:tc>
          <w:tcPr>
            <w:tcW w:w="561" w:type="pct"/>
            <w:vMerge w:val="restart"/>
            <w:tcBorders>
              <w:top w:val="single" w:color="000000" w:sz="4" w:space="0"/>
              <w:left w:val="single" w:color="000000" w:sz="4" w:space="0"/>
              <w:right w:val="single" w:color="000000" w:sz="4" w:space="0"/>
            </w:tcBorders>
            <w:noWrap/>
            <w:vAlign w:val="center"/>
            <w:tcPrChange w:id="127" w:author="CcCCCc" w:date="2025-07-02T09:34:46Z">
              <w:tcPr>
                <w:tcW w:w="561" w:type="pct"/>
                <w:vMerge w:val="restart"/>
                <w:tcBorders>
                  <w:top w:val="single" w:color="000000" w:sz="4" w:space="0"/>
                  <w:left w:val="single" w:color="000000" w:sz="4" w:space="0"/>
                  <w:right w:val="single" w:color="000000" w:sz="4" w:space="0"/>
                </w:tcBorders>
                <w:noWrap/>
                <w:vAlign w:val="center"/>
              </w:tcPr>
            </w:tcPrChange>
          </w:tcPr>
          <w:p w14:paraId="7893B81F">
            <w:pPr>
              <w:keepNext w:val="0"/>
              <w:keepLines w:val="0"/>
              <w:widowControl/>
              <w:suppressLineNumbers w:val="0"/>
              <w:jc w:val="center"/>
              <w:textAlignment w:val="center"/>
              <w:rPr>
                <w:del w:id="128" w:author="CcCCCc" w:date="2026-06-25T17:07:34Z"/>
                <w:rFonts w:hint="eastAsia" w:ascii="宋体" w:hAnsi="宋体" w:eastAsia="宋体" w:cs="宋体"/>
                <w:i w:val="0"/>
                <w:iCs w:val="0"/>
                <w:color w:val="000000"/>
                <w:kern w:val="0"/>
                <w:sz w:val="22"/>
                <w:szCs w:val="22"/>
                <w:u w:val="none"/>
                <w:lang w:val="en-US" w:eastAsia="zh-CN" w:bidi="ar"/>
              </w:rPr>
            </w:pPr>
            <w:del w:id="129" w:author="CcCCCc" w:date="2026-06-25T17:07:34Z">
              <w:r>
                <w:rPr>
                  <w:rFonts w:hint="eastAsia" w:ascii="宋体" w:hAnsi="宋体" w:eastAsia="宋体" w:cs="宋体"/>
                  <w:i w:val="0"/>
                  <w:iCs w:val="0"/>
                  <w:color w:val="000000"/>
                  <w:kern w:val="0"/>
                  <w:sz w:val="22"/>
                  <w:szCs w:val="22"/>
                  <w:u w:val="none"/>
                  <w:lang w:val="en-US" w:eastAsia="zh-CN" w:bidi="ar"/>
                </w:rPr>
                <w:delText>扩展24小时意外保障</w:delText>
              </w:r>
            </w:del>
          </w:p>
        </w:tc>
        <w:tc>
          <w:tcPr>
            <w:tcW w:w="688" w:type="pct"/>
            <w:tcBorders>
              <w:top w:val="single" w:color="000000" w:sz="4" w:space="0"/>
              <w:left w:val="single" w:color="000000" w:sz="4" w:space="0"/>
              <w:bottom w:val="single" w:color="000000" w:sz="4" w:space="0"/>
              <w:right w:val="single" w:color="000000" w:sz="4" w:space="0"/>
            </w:tcBorders>
            <w:noWrap/>
            <w:vAlign w:val="center"/>
            <w:tcPrChange w:id="130" w:author="CcCCCc" w:date="2025-07-02T09:34:46Z">
              <w:tcPr>
                <w:tcW w:w="688" w:type="pct"/>
                <w:tcBorders>
                  <w:top w:val="single" w:color="000000" w:sz="4" w:space="0"/>
                  <w:left w:val="single" w:color="000000" w:sz="4" w:space="0"/>
                  <w:bottom w:val="single" w:color="000000" w:sz="4" w:space="0"/>
                  <w:right w:val="single" w:color="000000" w:sz="4" w:space="0"/>
                </w:tcBorders>
                <w:noWrap/>
                <w:vAlign w:val="center"/>
              </w:tcPr>
            </w:tcPrChange>
          </w:tcPr>
          <w:p w14:paraId="5E0F06C8">
            <w:pPr>
              <w:keepNext w:val="0"/>
              <w:keepLines w:val="0"/>
              <w:widowControl/>
              <w:suppressLineNumbers w:val="0"/>
              <w:jc w:val="center"/>
              <w:textAlignment w:val="center"/>
              <w:rPr>
                <w:del w:id="131" w:author="CcCCCc" w:date="2026-06-25T17:07:34Z"/>
                <w:rFonts w:hint="eastAsia" w:ascii="宋体" w:hAnsi="宋体" w:eastAsia="宋体" w:cs="宋体"/>
                <w:i w:val="0"/>
                <w:iCs w:val="0"/>
                <w:color w:val="000000"/>
                <w:kern w:val="0"/>
                <w:sz w:val="22"/>
                <w:szCs w:val="22"/>
                <w:u w:val="none"/>
                <w:lang w:val="en-US" w:eastAsia="zh-CN" w:bidi="ar"/>
              </w:rPr>
            </w:pPr>
            <w:del w:id="132" w:author="CcCCCc" w:date="2026-06-25T17:07:34Z">
              <w:r>
                <w:rPr>
                  <w:rFonts w:hint="eastAsia" w:ascii="宋体" w:hAnsi="宋体" w:eastAsia="宋体" w:cs="宋体"/>
                  <w:i w:val="0"/>
                  <w:iCs w:val="0"/>
                  <w:color w:val="000000"/>
                  <w:kern w:val="0"/>
                  <w:sz w:val="22"/>
                  <w:szCs w:val="22"/>
                  <w:u w:val="none"/>
                  <w:lang w:val="en-US" w:eastAsia="zh-CN" w:bidi="ar"/>
                </w:rPr>
                <w:delText>意外身故</w:delText>
              </w:r>
            </w:del>
          </w:p>
        </w:tc>
        <w:tc>
          <w:tcPr>
            <w:tcW w:w="804" w:type="pct"/>
            <w:tcBorders>
              <w:top w:val="single" w:color="000000" w:sz="4" w:space="0"/>
              <w:left w:val="single" w:color="000000" w:sz="4" w:space="0"/>
              <w:bottom w:val="single" w:color="000000" w:sz="4" w:space="0"/>
              <w:right w:val="single" w:color="000000" w:sz="4" w:space="0"/>
            </w:tcBorders>
            <w:noWrap/>
            <w:vAlign w:val="center"/>
            <w:tcPrChange w:id="133" w:author="CcCCCc" w:date="2025-07-02T09:34:46Z">
              <w:tcPr>
                <w:tcW w:w="804" w:type="pct"/>
                <w:tcBorders>
                  <w:top w:val="single" w:color="000000" w:sz="4" w:space="0"/>
                  <w:left w:val="single" w:color="000000" w:sz="4" w:space="0"/>
                  <w:bottom w:val="single" w:color="000000" w:sz="4" w:space="0"/>
                  <w:right w:val="single" w:color="000000" w:sz="4" w:space="0"/>
                </w:tcBorders>
                <w:noWrap/>
                <w:vAlign w:val="center"/>
              </w:tcPr>
            </w:tcPrChange>
          </w:tcPr>
          <w:p w14:paraId="47D38AEA">
            <w:pPr>
              <w:keepNext w:val="0"/>
              <w:keepLines w:val="0"/>
              <w:widowControl/>
              <w:suppressLineNumbers w:val="0"/>
              <w:jc w:val="center"/>
              <w:textAlignment w:val="center"/>
              <w:rPr>
                <w:del w:id="134" w:author="CcCCCc" w:date="2026-06-25T17:07:34Z"/>
                <w:rFonts w:hint="eastAsia" w:ascii="宋体" w:hAnsi="宋体" w:eastAsia="宋体" w:cs="宋体"/>
                <w:i w:val="0"/>
                <w:iCs w:val="0"/>
                <w:color w:val="000000"/>
                <w:kern w:val="0"/>
                <w:sz w:val="22"/>
                <w:szCs w:val="22"/>
                <w:u w:val="none"/>
                <w:lang w:val="en-US" w:eastAsia="zh-CN" w:bidi="ar"/>
              </w:rPr>
            </w:pPr>
            <w:del w:id="135" w:author="CcCCCc" w:date="2026-06-25T17:07:34Z">
              <w:r>
                <w:rPr>
                  <w:rFonts w:hint="eastAsia" w:ascii="宋体" w:hAnsi="宋体" w:eastAsia="宋体" w:cs="宋体"/>
                  <w:i w:val="0"/>
                  <w:iCs w:val="0"/>
                  <w:color w:val="000000"/>
                  <w:kern w:val="0"/>
                  <w:sz w:val="22"/>
                  <w:szCs w:val="22"/>
                  <w:u w:val="none"/>
                  <w:lang w:val="en-US" w:eastAsia="zh-CN" w:bidi="ar"/>
                </w:rPr>
                <w:delText>40万</w:delText>
              </w:r>
            </w:del>
          </w:p>
        </w:tc>
        <w:tc>
          <w:tcPr>
            <w:tcW w:w="2945" w:type="pct"/>
            <w:tcBorders>
              <w:top w:val="single" w:color="000000" w:sz="4" w:space="0"/>
              <w:left w:val="single" w:color="000000" w:sz="4" w:space="0"/>
              <w:bottom w:val="single" w:color="000000" w:sz="4" w:space="0"/>
              <w:right w:val="single" w:color="000000" w:sz="4" w:space="0"/>
            </w:tcBorders>
            <w:noWrap/>
            <w:vAlign w:val="center"/>
            <w:tcPrChange w:id="136" w:author="CcCCCc" w:date="2025-07-02T09:34:46Z">
              <w:tcPr>
                <w:tcW w:w="2945" w:type="pct"/>
                <w:tcBorders>
                  <w:top w:val="single" w:color="000000" w:sz="4" w:space="0"/>
                  <w:left w:val="single" w:color="000000" w:sz="4" w:space="0"/>
                  <w:bottom w:val="single" w:color="000000" w:sz="4" w:space="0"/>
                  <w:right w:val="single" w:color="000000" w:sz="4" w:space="0"/>
                </w:tcBorders>
                <w:noWrap/>
                <w:vAlign w:val="center"/>
              </w:tcPr>
            </w:tcPrChange>
          </w:tcPr>
          <w:p w14:paraId="46087530">
            <w:pPr>
              <w:keepNext w:val="0"/>
              <w:keepLines w:val="0"/>
              <w:widowControl/>
              <w:suppressLineNumbers w:val="0"/>
              <w:jc w:val="left"/>
              <w:textAlignment w:val="center"/>
              <w:rPr>
                <w:del w:id="137" w:author="CcCCCc" w:date="2026-06-25T17:07:34Z"/>
                <w:rFonts w:hint="eastAsia" w:ascii="宋体" w:hAnsi="宋体" w:eastAsia="宋体" w:cs="宋体"/>
                <w:i w:val="0"/>
                <w:iCs w:val="0"/>
                <w:color w:val="000000"/>
                <w:kern w:val="0"/>
                <w:sz w:val="22"/>
                <w:szCs w:val="22"/>
                <w:u w:val="none"/>
                <w:lang w:val="en-US" w:eastAsia="zh-CN" w:bidi="ar"/>
              </w:rPr>
            </w:pPr>
            <w:del w:id="138" w:author="CcCCCc" w:date="2026-06-25T17:07:34Z">
              <w:r>
                <w:rPr>
                  <w:rFonts w:hint="eastAsia" w:ascii="宋体" w:hAnsi="宋体" w:eastAsia="宋体" w:cs="宋体"/>
                  <w:i w:val="0"/>
                  <w:iCs w:val="0"/>
                  <w:color w:val="000000"/>
                  <w:kern w:val="0"/>
                  <w:sz w:val="22"/>
                  <w:szCs w:val="22"/>
                  <w:u w:val="none"/>
                  <w:lang w:val="en-US" w:eastAsia="zh-CN" w:bidi="ar"/>
                </w:rPr>
                <w:delText>免赔0，赔付 100%；</w:delText>
              </w:r>
            </w:del>
          </w:p>
        </w:tc>
      </w:tr>
      <w:tr w14:paraId="09514C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Change w:id="140" w:author="CcCCCc" w:date="2025-07-02T09:34:46Z">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blPrExChange>
        </w:tblPrEx>
        <w:trPr>
          <w:trHeight w:val="800" w:hRule="atLeast"/>
          <w:jc w:val="center"/>
          <w:del w:id="139" w:author="CcCCCc" w:date="2026-06-25T17:07:34Z"/>
          <w:trPrChange w:id="140" w:author="CcCCCc" w:date="2025-07-02T09:34:46Z">
            <w:trPr>
              <w:trHeight w:val="800" w:hRule="atLeast"/>
              <w:jc w:val="center"/>
            </w:trPr>
          </w:trPrChange>
        </w:trPr>
        <w:tc>
          <w:tcPr>
            <w:tcW w:w="561" w:type="pct"/>
            <w:vMerge w:val="continue"/>
            <w:tcBorders>
              <w:left w:val="single" w:color="000000" w:sz="4" w:space="0"/>
              <w:right w:val="single" w:color="000000" w:sz="4" w:space="0"/>
            </w:tcBorders>
            <w:noWrap/>
            <w:vAlign w:val="center"/>
            <w:tcPrChange w:id="141" w:author="CcCCCc" w:date="2025-07-02T09:34:46Z">
              <w:tcPr>
                <w:tcW w:w="561" w:type="pct"/>
                <w:vMerge w:val="continue"/>
                <w:tcBorders>
                  <w:left w:val="single" w:color="000000" w:sz="4" w:space="0"/>
                  <w:right w:val="single" w:color="000000" w:sz="4" w:space="0"/>
                </w:tcBorders>
                <w:noWrap/>
                <w:vAlign w:val="center"/>
              </w:tcPr>
            </w:tcPrChange>
          </w:tcPr>
          <w:p w14:paraId="2561F114">
            <w:pPr>
              <w:keepNext w:val="0"/>
              <w:keepLines w:val="0"/>
              <w:widowControl/>
              <w:suppressLineNumbers w:val="0"/>
              <w:jc w:val="center"/>
              <w:textAlignment w:val="center"/>
              <w:rPr>
                <w:del w:id="142" w:author="CcCCCc" w:date="2026-06-25T17:07:34Z"/>
                <w:rFonts w:hint="eastAsia" w:ascii="宋体" w:hAnsi="宋体" w:eastAsia="宋体" w:cs="宋体"/>
                <w:i w:val="0"/>
                <w:iCs w:val="0"/>
                <w:color w:val="000000"/>
                <w:kern w:val="0"/>
                <w:sz w:val="22"/>
                <w:szCs w:val="22"/>
                <w:u w:val="none"/>
                <w:lang w:val="en-US" w:eastAsia="zh-CN" w:bidi="ar"/>
              </w:rPr>
            </w:pPr>
          </w:p>
        </w:tc>
        <w:tc>
          <w:tcPr>
            <w:tcW w:w="688" w:type="pct"/>
            <w:tcBorders>
              <w:top w:val="single" w:color="000000" w:sz="4" w:space="0"/>
              <w:left w:val="single" w:color="000000" w:sz="4" w:space="0"/>
              <w:bottom w:val="single" w:color="000000" w:sz="4" w:space="0"/>
              <w:right w:val="single" w:color="000000" w:sz="4" w:space="0"/>
            </w:tcBorders>
            <w:noWrap/>
            <w:vAlign w:val="center"/>
            <w:tcPrChange w:id="143" w:author="CcCCCc" w:date="2025-07-02T09:34:46Z">
              <w:tcPr>
                <w:tcW w:w="688" w:type="pct"/>
                <w:tcBorders>
                  <w:top w:val="single" w:color="000000" w:sz="4" w:space="0"/>
                  <w:left w:val="single" w:color="000000" w:sz="4" w:space="0"/>
                  <w:bottom w:val="single" w:color="000000" w:sz="4" w:space="0"/>
                  <w:right w:val="single" w:color="000000" w:sz="4" w:space="0"/>
                </w:tcBorders>
                <w:noWrap/>
                <w:vAlign w:val="center"/>
              </w:tcPr>
            </w:tcPrChange>
          </w:tcPr>
          <w:p w14:paraId="3BC47ABA">
            <w:pPr>
              <w:keepNext w:val="0"/>
              <w:keepLines w:val="0"/>
              <w:widowControl/>
              <w:suppressLineNumbers w:val="0"/>
              <w:jc w:val="center"/>
              <w:textAlignment w:val="center"/>
              <w:rPr>
                <w:del w:id="144" w:author="CcCCCc" w:date="2026-06-25T17:07:34Z"/>
                <w:rFonts w:hint="eastAsia" w:ascii="宋体" w:hAnsi="宋体" w:eastAsia="宋体" w:cs="宋体"/>
                <w:i w:val="0"/>
                <w:iCs w:val="0"/>
                <w:color w:val="000000"/>
                <w:kern w:val="0"/>
                <w:sz w:val="22"/>
                <w:szCs w:val="22"/>
                <w:u w:val="none"/>
                <w:lang w:val="en-US" w:eastAsia="zh-CN" w:bidi="ar"/>
              </w:rPr>
            </w:pPr>
            <w:del w:id="145" w:author="CcCCCc" w:date="2026-06-25T17:07:34Z">
              <w:r>
                <w:rPr>
                  <w:rFonts w:hint="eastAsia" w:ascii="宋体" w:hAnsi="宋体" w:eastAsia="宋体" w:cs="宋体"/>
                  <w:i w:val="0"/>
                  <w:iCs w:val="0"/>
                  <w:color w:val="000000"/>
                  <w:kern w:val="0"/>
                  <w:sz w:val="22"/>
                  <w:szCs w:val="22"/>
                  <w:u w:val="none"/>
                  <w:lang w:val="en-US" w:eastAsia="zh-CN" w:bidi="ar"/>
                </w:rPr>
                <w:delText>意外伤残</w:delText>
              </w:r>
            </w:del>
          </w:p>
        </w:tc>
        <w:tc>
          <w:tcPr>
            <w:tcW w:w="804" w:type="pct"/>
            <w:tcBorders>
              <w:top w:val="single" w:color="000000" w:sz="4" w:space="0"/>
              <w:left w:val="single" w:color="000000" w:sz="4" w:space="0"/>
              <w:bottom w:val="single" w:color="000000" w:sz="4" w:space="0"/>
              <w:right w:val="single" w:color="000000" w:sz="4" w:space="0"/>
            </w:tcBorders>
            <w:noWrap/>
            <w:vAlign w:val="center"/>
            <w:tcPrChange w:id="146" w:author="CcCCCc" w:date="2025-07-02T09:34:46Z">
              <w:tcPr>
                <w:tcW w:w="804" w:type="pct"/>
                <w:tcBorders>
                  <w:top w:val="single" w:color="000000" w:sz="4" w:space="0"/>
                  <w:left w:val="single" w:color="000000" w:sz="4" w:space="0"/>
                  <w:bottom w:val="single" w:color="000000" w:sz="4" w:space="0"/>
                  <w:right w:val="single" w:color="000000" w:sz="4" w:space="0"/>
                </w:tcBorders>
                <w:noWrap/>
                <w:vAlign w:val="center"/>
              </w:tcPr>
            </w:tcPrChange>
          </w:tcPr>
          <w:p w14:paraId="39079878">
            <w:pPr>
              <w:keepNext w:val="0"/>
              <w:keepLines w:val="0"/>
              <w:widowControl/>
              <w:suppressLineNumbers w:val="0"/>
              <w:jc w:val="center"/>
              <w:textAlignment w:val="center"/>
              <w:rPr>
                <w:del w:id="147" w:author="CcCCCc" w:date="2026-06-25T17:07:34Z"/>
                <w:rFonts w:hint="eastAsia" w:ascii="宋体" w:hAnsi="宋体" w:eastAsia="宋体" w:cs="宋体"/>
                <w:i w:val="0"/>
                <w:iCs w:val="0"/>
                <w:color w:val="000000"/>
                <w:kern w:val="0"/>
                <w:sz w:val="22"/>
                <w:szCs w:val="22"/>
                <w:highlight w:val="none"/>
                <w:u w:val="none"/>
                <w:lang w:val="en-US" w:eastAsia="zh-CN" w:bidi="ar"/>
              </w:rPr>
            </w:pPr>
            <w:del w:id="148" w:author="CcCCCc" w:date="2026-06-25T17:07:34Z">
              <w:r>
                <w:rPr>
                  <w:rFonts w:hint="eastAsia" w:ascii="宋体" w:hAnsi="宋体" w:eastAsia="宋体" w:cs="宋体"/>
                  <w:i w:val="0"/>
                  <w:iCs w:val="0"/>
                  <w:color w:val="000000"/>
                  <w:kern w:val="0"/>
                  <w:sz w:val="22"/>
                  <w:szCs w:val="22"/>
                  <w:highlight w:val="none"/>
                  <w:u w:val="none"/>
                  <w:lang w:val="en-US" w:eastAsia="zh-CN" w:bidi="ar"/>
                </w:rPr>
                <w:delText>40万</w:delText>
              </w:r>
            </w:del>
          </w:p>
        </w:tc>
        <w:tc>
          <w:tcPr>
            <w:tcW w:w="2945" w:type="pct"/>
            <w:tcBorders>
              <w:top w:val="single" w:color="000000" w:sz="4" w:space="0"/>
              <w:left w:val="single" w:color="000000" w:sz="4" w:space="0"/>
              <w:bottom w:val="single" w:color="000000" w:sz="4" w:space="0"/>
              <w:right w:val="single" w:color="000000" w:sz="4" w:space="0"/>
            </w:tcBorders>
            <w:noWrap/>
            <w:vAlign w:val="center"/>
            <w:tcPrChange w:id="149" w:author="CcCCCc" w:date="2025-07-02T09:34:46Z">
              <w:tcPr>
                <w:tcW w:w="2945" w:type="pct"/>
                <w:tcBorders>
                  <w:top w:val="single" w:color="000000" w:sz="4" w:space="0"/>
                  <w:left w:val="single" w:color="000000" w:sz="4" w:space="0"/>
                  <w:bottom w:val="single" w:color="000000" w:sz="4" w:space="0"/>
                  <w:right w:val="single" w:color="000000" w:sz="4" w:space="0"/>
                </w:tcBorders>
                <w:noWrap/>
                <w:vAlign w:val="center"/>
              </w:tcPr>
            </w:tcPrChange>
          </w:tcPr>
          <w:p w14:paraId="433CDE4B">
            <w:pPr>
              <w:keepNext w:val="0"/>
              <w:keepLines w:val="0"/>
              <w:widowControl/>
              <w:suppressLineNumbers w:val="0"/>
              <w:jc w:val="left"/>
              <w:textAlignment w:val="center"/>
              <w:rPr>
                <w:del w:id="150" w:author="CcCCCc" w:date="2026-06-25T17:07:34Z"/>
                <w:rFonts w:hint="eastAsia" w:ascii="宋体" w:hAnsi="宋体" w:eastAsia="宋体" w:cs="宋体"/>
                <w:i w:val="0"/>
                <w:iCs w:val="0"/>
                <w:color w:val="000000"/>
                <w:kern w:val="0"/>
                <w:sz w:val="22"/>
                <w:szCs w:val="22"/>
                <w:highlight w:val="none"/>
                <w:u w:val="none"/>
                <w:lang w:val="en-US" w:eastAsia="zh-CN" w:bidi="ar"/>
              </w:rPr>
            </w:pPr>
            <w:del w:id="151" w:author="CcCCCc" w:date="2026-06-25T17:07:34Z">
              <w:r>
                <w:rPr>
                  <w:rFonts w:hint="eastAsia" w:ascii="宋体" w:hAnsi="宋体" w:eastAsia="宋体" w:cs="宋体"/>
                  <w:i w:val="0"/>
                  <w:iCs w:val="0"/>
                  <w:color w:val="000000"/>
                  <w:kern w:val="0"/>
                  <w:sz w:val="22"/>
                  <w:szCs w:val="22"/>
                  <w:highlight w:val="none"/>
                  <w:u w:val="none"/>
                  <w:lang w:val="en-US" w:eastAsia="zh-CN" w:bidi="ar"/>
                </w:rPr>
                <w:delText>被保险人雇员发生非工伤保险事故，本保单项下的伤残等级以《人身保险伤残评定标准》（中保协发【2013】88 号）为准，保险金伤残最高给付比例分为十档，伤残程度一级至十级分别为:一级至十级分别为100%、90%、80%、70%、60%、50%、40%、30%、20%、10%。</w:delText>
              </w:r>
            </w:del>
          </w:p>
        </w:tc>
      </w:tr>
      <w:tr w14:paraId="469F39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Change w:id="153" w:author="CcCCCc" w:date="2025-07-02T09:34:46Z">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blPrExChange>
        </w:tblPrEx>
        <w:trPr>
          <w:trHeight w:val="800" w:hRule="atLeast"/>
          <w:jc w:val="center"/>
          <w:del w:id="152" w:author="CcCCCc" w:date="2026-06-25T17:07:34Z"/>
          <w:trPrChange w:id="153" w:author="CcCCCc" w:date="2025-07-02T09:34:46Z">
            <w:trPr>
              <w:trHeight w:val="800" w:hRule="atLeast"/>
              <w:jc w:val="center"/>
            </w:trPr>
          </w:trPrChange>
        </w:trPr>
        <w:tc>
          <w:tcPr>
            <w:tcW w:w="561" w:type="pct"/>
            <w:vMerge w:val="continue"/>
            <w:tcBorders>
              <w:left w:val="single" w:color="000000" w:sz="4" w:space="0"/>
              <w:right w:val="single" w:color="000000" w:sz="4" w:space="0"/>
            </w:tcBorders>
            <w:noWrap/>
            <w:vAlign w:val="center"/>
            <w:tcPrChange w:id="154" w:author="CcCCCc" w:date="2025-07-02T09:34:46Z">
              <w:tcPr>
                <w:tcW w:w="561" w:type="pct"/>
                <w:vMerge w:val="continue"/>
                <w:tcBorders>
                  <w:left w:val="single" w:color="000000" w:sz="4" w:space="0"/>
                  <w:right w:val="single" w:color="000000" w:sz="4" w:space="0"/>
                </w:tcBorders>
                <w:noWrap/>
                <w:vAlign w:val="center"/>
              </w:tcPr>
            </w:tcPrChange>
          </w:tcPr>
          <w:p w14:paraId="78E2CDBE">
            <w:pPr>
              <w:keepNext w:val="0"/>
              <w:keepLines w:val="0"/>
              <w:widowControl/>
              <w:suppressLineNumbers w:val="0"/>
              <w:jc w:val="center"/>
              <w:textAlignment w:val="center"/>
              <w:rPr>
                <w:del w:id="155" w:author="CcCCCc" w:date="2026-06-25T17:07:34Z"/>
                <w:rFonts w:hint="eastAsia" w:ascii="宋体" w:hAnsi="宋体" w:eastAsia="宋体" w:cs="宋体"/>
                <w:i w:val="0"/>
                <w:iCs w:val="0"/>
                <w:color w:val="000000"/>
                <w:kern w:val="0"/>
                <w:sz w:val="22"/>
                <w:szCs w:val="22"/>
                <w:u w:val="none"/>
                <w:lang w:val="en-US" w:eastAsia="zh-CN" w:bidi="ar"/>
              </w:rPr>
            </w:pPr>
          </w:p>
        </w:tc>
        <w:tc>
          <w:tcPr>
            <w:tcW w:w="688" w:type="pct"/>
            <w:tcBorders>
              <w:top w:val="single" w:color="000000" w:sz="4" w:space="0"/>
              <w:left w:val="single" w:color="000000" w:sz="4" w:space="0"/>
              <w:bottom w:val="single" w:color="000000" w:sz="4" w:space="0"/>
              <w:right w:val="single" w:color="000000" w:sz="4" w:space="0"/>
            </w:tcBorders>
            <w:noWrap/>
            <w:vAlign w:val="center"/>
            <w:tcPrChange w:id="156" w:author="CcCCCc" w:date="2025-07-02T09:34:46Z">
              <w:tcPr>
                <w:tcW w:w="688" w:type="pct"/>
                <w:tcBorders>
                  <w:top w:val="single" w:color="000000" w:sz="4" w:space="0"/>
                  <w:left w:val="single" w:color="000000" w:sz="4" w:space="0"/>
                  <w:bottom w:val="single" w:color="000000" w:sz="4" w:space="0"/>
                  <w:right w:val="single" w:color="000000" w:sz="4" w:space="0"/>
                </w:tcBorders>
                <w:noWrap/>
                <w:vAlign w:val="center"/>
              </w:tcPr>
            </w:tcPrChange>
          </w:tcPr>
          <w:p w14:paraId="3436A306">
            <w:pPr>
              <w:keepNext w:val="0"/>
              <w:keepLines w:val="0"/>
              <w:widowControl/>
              <w:suppressLineNumbers w:val="0"/>
              <w:jc w:val="center"/>
              <w:textAlignment w:val="center"/>
              <w:rPr>
                <w:del w:id="157" w:author="CcCCCc" w:date="2026-06-25T17:07:34Z"/>
                <w:rFonts w:hint="eastAsia" w:ascii="宋体" w:hAnsi="宋体" w:eastAsia="宋体" w:cs="宋体"/>
                <w:i w:val="0"/>
                <w:iCs w:val="0"/>
                <w:color w:val="000000"/>
                <w:kern w:val="0"/>
                <w:sz w:val="22"/>
                <w:szCs w:val="22"/>
                <w:u w:val="none"/>
                <w:lang w:val="en-US" w:eastAsia="zh-CN" w:bidi="ar"/>
              </w:rPr>
            </w:pPr>
            <w:del w:id="158" w:author="CcCCCc" w:date="2026-06-25T17:07:34Z">
              <w:r>
                <w:rPr>
                  <w:rFonts w:hint="eastAsia" w:ascii="宋体" w:hAnsi="宋体" w:eastAsia="宋体" w:cs="宋体"/>
                  <w:i w:val="0"/>
                  <w:iCs w:val="0"/>
                  <w:color w:val="000000"/>
                  <w:kern w:val="0"/>
                  <w:sz w:val="22"/>
                  <w:szCs w:val="22"/>
                  <w:u w:val="none"/>
                  <w:lang w:val="en-US" w:eastAsia="zh-CN" w:bidi="ar"/>
                </w:rPr>
                <w:delText>意外医疗</w:delText>
              </w:r>
            </w:del>
          </w:p>
        </w:tc>
        <w:tc>
          <w:tcPr>
            <w:tcW w:w="804" w:type="pct"/>
            <w:tcBorders>
              <w:top w:val="single" w:color="000000" w:sz="4" w:space="0"/>
              <w:left w:val="single" w:color="000000" w:sz="4" w:space="0"/>
              <w:bottom w:val="single" w:color="000000" w:sz="4" w:space="0"/>
              <w:right w:val="single" w:color="000000" w:sz="4" w:space="0"/>
            </w:tcBorders>
            <w:noWrap/>
            <w:vAlign w:val="center"/>
            <w:tcPrChange w:id="159" w:author="CcCCCc" w:date="2025-07-02T09:34:46Z">
              <w:tcPr>
                <w:tcW w:w="804" w:type="pct"/>
                <w:tcBorders>
                  <w:top w:val="single" w:color="000000" w:sz="4" w:space="0"/>
                  <w:left w:val="single" w:color="000000" w:sz="4" w:space="0"/>
                  <w:bottom w:val="single" w:color="000000" w:sz="4" w:space="0"/>
                  <w:right w:val="single" w:color="000000" w:sz="4" w:space="0"/>
                </w:tcBorders>
                <w:noWrap/>
                <w:vAlign w:val="center"/>
              </w:tcPr>
            </w:tcPrChange>
          </w:tcPr>
          <w:p w14:paraId="5AC558EF">
            <w:pPr>
              <w:keepNext w:val="0"/>
              <w:keepLines w:val="0"/>
              <w:widowControl/>
              <w:suppressLineNumbers w:val="0"/>
              <w:jc w:val="center"/>
              <w:textAlignment w:val="center"/>
              <w:rPr>
                <w:del w:id="160" w:author="CcCCCc" w:date="2026-06-25T17:07:34Z"/>
                <w:rFonts w:hint="eastAsia" w:ascii="宋体" w:hAnsi="宋体" w:eastAsia="宋体" w:cs="宋体"/>
                <w:i w:val="0"/>
                <w:iCs w:val="0"/>
                <w:color w:val="000000"/>
                <w:kern w:val="0"/>
                <w:sz w:val="22"/>
                <w:szCs w:val="22"/>
                <w:highlight w:val="none"/>
                <w:u w:val="none"/>
                <w:lang w:val="en-US" w:eastAsia="zh-CN" w:bidi="ar"/>
              </w:rPr>
            </w:pPr>
            <w:del w:id="161" w:author="CcCCCc" w:date="2026-06-25T17:07:34Z">
              <w:r>
                <w:rPr>
                  <w:rFonts w:hint="eastAsia" w:ascii="宋体" w:hAnsi="宋体" w:eastAsia="宋体" w:cs="宋体"/>
                  <w:i w:val="0"/>
                  <w:iCs w:val="0"/>
                  <w:color w:val="000000"/>
                  <w:kern w:val="0"/>
                  <w:sz w:val="22"/>
                  <w:szCs w:val="22"/>
                  <w:highlight w:val="none"/>
                  <w:u w:val="none"/>
                  <w:lang w:val="en-US" w:eastAsia="zh-CN" w:bidi="ar"/>
                </w:rPr>
                <w:delText>20万</w:delText>
              </w:r>
            </w:del>
          </w:p>
        </w:tc>
        <w:tc>
          <w:tcPr>
            <w:tcW w:w="2945" w:type="pct"/>
            <w:tcBorders>
              <w:top w:val="single" w:color="000000" w:sz="4" w:space="0"/>
              <w:left w:val="single" w:color="000000" w:sz="4" w:space="0"/>
              <w:bottom w:val="single" w:color="000000" w:sz="4" w:space="0"/>
              <w:right w:val="single" w:color="000000" w:sz="4" w:space="0"/>
            </w:tcBorders>
            <w:noWrap/>
            <w:vAlign w:val="center"/>
            <w:tcPrChange w:id="162" w:author="CcCCCc" w:date="2025-07-02T09:34:46Z">
              <w:tcPr>
                <w:tcW w:w="2945" w:type="pct"/>
                <w:tcBorders>
                  <w:top w:val="single" w:color="000000" w:sz="4" w:space="0"/>
                  <w:left w:val="single" w:color="000000" w:sz="4" w:space="0"/>
                  <w:bottom w:val="single" w:color="000000" w:sz="4" w:space="0"/>
                  <w:right w:val="single" w:color="000000" w:sz="4" w:space="0"/>
                </w:tcBorders>
                <w:noWrap/>
                <w:vAlign w:val="center"/>
              </w:tcPr>
            </w:tcPrChange>
          </w:tcPr>
          <w:p w14:paraId="08645A36">
            <w:pPr>
              <w:keepNext w:val="0"/>
              <w:keepLines w:val="0"/>
              <w:widowControl/>
              <w:suppressLineNumbers w:val="0"/>
              <w:jc w:val="left"/>
              <w:textAlignment w:val="center"/>
              <w:rPr>
                <w:del w:id="163" w:author="CcCCCc" w:date="2026-06-25T17:07:34Z"/>
                <w:rFonts w:hint="eastAsia" w:ascii="宋体" w:hAnsi="宋体" w:eastAsia="宋体" w:cs="宋体"/>
                <w:i w:val="0"/>
                <w:iCs w:val="0"/>
                <w:color w:val="000000"/>
                <w:kern w:val="0"/>
                <w:sz w:val="22"/>
                <w:szCs w:val="22"/>
                <w:highlight w:val="none"/>
                <w:u w:val="none"/>
                <w:lang w:val="en-US" w:eastAsia="zh-CN" w:bidi="ar"/>
              </w:rPr>
            </w:pPr>
            <w:del w:id="164" w:author="CcCCCc" w:date="2026-06-25T17:07:34Z">
              <w:r>
                <w:rPr>
                  <w:rFonts w:hint="eastAsia" w:ascii="宋体" w:hAnsi="宋体" w:eastAsia="宋体" w:cs="宋体"/>
                  <w:i w:val="0"/>
                  <w:iCs w:val="0"/>
                  <w:color w:val="000000"/>
                  <w:kern w:val="0"/>
                  <w:sz w:val="22"/>
                  <w:szCs w:val="22"/>
                  <w:highlight w:val="none"/>
                  <w:u w:val="none"/>
                  <w:lang w:val="en-US" w:eastAsia="zh-CN" w:bidi="ar"/>
                </w:rPr>
                <w:delText>无免赔，社保内合理医疗费用按100%赔付,</w:delText>
              </w:r>
            </w:del>
          </w:p>
        </w:tc>
      </w:tr>
      <w:tr w14:paraId="58BD2C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Change w:id="165" w:author="CcCCCc" w:date="2025-07-02T09:34:46Z">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blPrExChange>
        </w:tblPrEx>
        <w:trPr>
          <w:trHeight w:val="625" w:hRule="atLeast"/>
          <w:jc w:val="center"/>
          <w:trPrChange w:id="165" w:author="CcCCCc" w:date="2025-07-02T09:34:46Z">
            <w:trPr>
              <w:trHeight w:val="625" w:hRule="atLeast"/>
              <w:jc w:val="center"/>
            </w:trPr>
          </w:trPrChange>
        </w:trPr>
        <w:tc>
          <w:tcPr>
            <w:tcW w:w="2054" w:type="pct"/>
            <w:gridSpan w:val="3"/>
            <w:tcBorders>
              <w:top w:val="single" w:color="000000" w:sz="4" w:space="0"/>
              <w:left w:val="single" w:color="000000" w:sz="4" w:space="0"/>
              <w:bottom w:val="single" w:color="000000" w:sz="4" w:space="0"/>
              <w:right w:val="single" w:color="000000" w:sz="4" w:space="0"/>
            </w:tcBorders>
            <w:noWrap/>
            <w:vAlign w:val="center"/>
            <w:tcPrChange w:id="166" w:author="CcCCCc" w:date="2025-07-02T09:34:46Z">
              <w:tcPr>
                <w:tcW w:w="2054" w:type="pct"/>
                <w:gridSpan w:val="3"/>
                <w:tcBorders>
                  <w:top w:val="single" w:color="000000" w:sz="4" w:space="0"/>
                  <w:left w:val="single" w:color="000000" w:sz="4" w:space="0"/>
                  <w:bottom w:val="single" w:color="000000" w:sz="4" w:space="0"/>
                  <w:right w:val="single" w:color="000000" w:sz="4" w:space="0"/>
                </w:tcBorders>
                <w:noWrap/>
                <w:vAlign w:val="center"/>
              </w:tcPr>
            </w:tcPrChange>
          </w:tcPr>
          <w:p w14:paraId="0C256D63">
            <w:pPr>
              <w:keepNext w:val="0"/>
              <w:keepLines w:val="0"/>
              <w:widowControl/>
              <w:suppressLineNumbers w:val="0"/>
              <w:jc w:val="center"/>
              <w:textAlignment w:val="center"/>
              <w:rPr>
                <w:rFonts w:hint="eastAsia" w:ascii="宋体" w:hAnsi="宋体" w:eastAsia="宋体" w:cs="宋体"/>
                <w:bCs/>
                <w:color w:val="000000"/>
                <w:sz w:val="22"/>
                <w:szCs w:val="22"/>
                <w:lang w:val="en-US"/>
              </w:rPr>
            </w:pPr>
            <w:r>
              <w:rPr>
                <w:rFonts w:hint="eastAsia" w:ascii="宋体" w:hAnsi="宋体" w:eastAsia="宋体" w:cs="宋体"/>
                <w:bCs/>
                <w:color w:val="000000"/>
                <w:sz w:val="22"/>
                <w:szCs w:val="22"/>
                <w:lang w:val="en-US" w:eastAsia="zh-CN"/>
              </w:rPr>
              <w:t>单价（元/人/年）</w:t>
            </w:r>
          </w:p>
        </w:tc>
        <w:tc>
          <w:tcPr>
            <w:tcW w:w="2945" w:type="pct"/>
            <w:tcBorders>
              <w:top w:val="single" w:color="000000" w:sz="4" w:space="0"/>
              <w:left w:val="single" w:color="000000" w:sz="4" w:space="0"/>
              <w:bottom w:val="single" w:color="000000" w:sz="4" w:space="0"/>
              <w:right w:val="single" w:color="000000" w:sz="4" w:space="0"/>
            </w:tcBorders>
            <w:noWrap/>
            <w:vAlign w:val="center"/>
            <w:tcPrChange w:id="167" w:author="CcCCCc" w:date="2025-07-02T09:34:46Z">
              <w:tcPr>
                <w:tcW w:w="2945" w:type="pct"/>
                <w:tcBorders>
                  <w:top w:val="single" w:color="000000" w:sz="4" w:space="0"/>
                  <w:left w:val="single" w:color="000000" w:sz="4" w:space="0"/>
                  <w:bottom w:val="single" w:color="000000" w:sz="4" w:space="0"/>
                  <w:right w:val="single" w:color="000000" w:sz="4" w:space="0"/>
                </w:tcBorders>
                <w:noWrap/>
                <w:vAlign w:val="center"/>
              </w:tcPr>
            </w:tcPrChange>
          </w:tcPr>
          <w:p w14:paraId="01586B22">
            <w:pPr>
              <w:keepNext w:val="0"/>
              <w:keepLines w:val="0"/>
              <w:widowControl/>
              <w:suppressLineNumbers w:val="0"/>
              <w:jc w:val="both"/>
              <w:textAlignment w:val="center"/>
              <w:rPr>
                <w:rFonts w:hint="eastAsia" w:ascii="宋体" w:hAnsi="宋体" w:eastAsia="宋体" w:cs="宋体"/>
                <w:bCs/>
                <w:color w:val="000000"/>
                <w:sz w:val="22"/>
                <w:szCs w:val="22"/>
                <w:lang w:val="en-US" w:eastAsia="zh-CN"/>
              </w:rPr>
            </w:pPr>
            <w:r>
              <w:rPr>
                <w:rFonts w:hint="eastAsia" w:ascii="宋体" w:hAnsi="宋体" w:eastAsia="宋体" w:cs="宋体"/>
                <w:bCs/>
                <w:color w:val="000000"/>
                <w:sz w:val="22"/>
                <w:szCs w:val="22"/>
                <w:lang w:val="en-US" w:eastAsia="zh-CN"/>
              </w:rPr>
              <w:t xml:space="preserve">        </w:t>
            </w:r>
          </w:p>
        </w:tc>
      </w:tr>
      <w:tr w14:paraId="5818FC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Change w:id="168" w:author="CcCCCc" w:date="2025-07-02T09:34:46Z">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blPrExChange>
        </w:tblPrEx>
        <w:trPr>
          <w:trHeight w:val="800" w:hRule="atLeast"/>
          <w:jc w:val="center"/>
          <w:trPrChange w:id="168" w:author="CcCCCc" w:date="2025-07-02T09:34:46Z">
            <w:trPr>
              <w:trHeight w:val="800" w:hRule="atLeast"/>
              <w:jc w:val="center"/>
            </w:trPr>
          </w:trPrChange>
        </w:trPr>
        <w:tc>
          <w:tcPr>
            <w:tcW w:w="2054" w:type="pct"/>
            <w:gridSpan w:val="3"/>
            <w:tcBorders>
              <w:top w:val="single" w:color="000000" w:sz="4" w:space="0"/>
              <w:left w:val="single" w:color="000000" w:sz="4" w:space="0"/>
              <w:bottom w:val="single" w:color="000000" w:sz="4" w:space="0"/>
              <w:right w:val="single" w:color="000000" w:sz="4" w:space="0"/>
            </w:tcBorders>
            <w:noWrap/>
            <w:vAlign w:val="center"/>
            <w:tcPrChange w:id="169" w:author="CcCCCc" w:date="2025-07-02T09:34:46Z">
              <w:tcPr>
                <w:tcW w:w="2054" w:type="pct"/>
                <w:gridSpan w:val="3"/>
                <w:tcBorders>
                  <w:top w:val="single" w:color="000000" w:sz="4" w:space="0"/>
                  <w:left w:val="single" w:color="000000" w:sz="4" w:space="0"/>
                  <w:bottom w:val="single" w:color="000000" w:sz="4" w:space="0"/>
                  <w:right w:val="single" w:color="000000" w:sz="4" w:space="0"/>
                </w:tcBorders>
                <w:noWrap/>
                <w:vAlign w:val="center"/>
              </w:tcPr>
            </w:tcPrChange>
          </w:tcPr>
          <w:p w14:paraId="5F1AB72D">
            <w:pPr>
              <w:keepNext w:val="0"/>
              <w:keepLines w:val="0"/>
              <w:widowControl/>
              <w:suppressLineNumbers w:val="0"/>
              <w:jc w:val="center"/>
              <w:textAlignment w:val="center"/>
              <w:rPr>
                <w:rFonts w:hint="eastAsia" w:ascii="宋体" w:hAnsi="宋体" w:eastAsia="宋体" w:cs="宋体"/>
                <w:bCs/>
                <w:color w:val="000000"/>
                <w:sz w:val="22"/>
                <w:szCs w:val="22"/>
                <w:lang w:val="en-US" w:eastAsia="zh-CN"/>
              </w:rPr>
            </w:pPr>
            <w:r>
              <w:rPr>
                <w:rFonts w:hint="eastAsia" w:ascii="宋体" w:hAnsi="宋体" w:eastAsia="宋体" w:cs="宋体"/>
                <w:bCs/>
                <w:color w:val="000000"/>
                <w:sz w:val="22"/>
                <w:szCs w:val="22"/>
                <w:lang w:val="en-US" w:eastAsia="zh-CN"/>
              </w:rPr>
              <w:t>按</w:t>
            </w:r>
            <w:del w:id="170" w:author="CcCCCc" w:date="2026-06-24T15:05:01Z">
              <w:r>
                <w:rPr>
                  <w:rFonts w:hint="default" w:ascii="宋体" w:hAnsi="宋体" w:eastAsia="宋体" w:cs="宋体"/>
                  <w:bCs/>
                  <w:color w:val="000000"/>
                  <w:sz w:val="22"/>
                  <w:szCs w:val="22"/>
                  <w:lang w:val="en-US" w:eastAsia="zh-CN"/>
                </w:rPr>
                <w:delText>3</w:delText>
              </w:r>
            </w:del>
            <w:ins w:id="171" w:author="CcCCCc" w:date="2026-06-24T15:05:01Z">
              <w:r>
                <w:rPr>
                  <w:rFonts w:hint="eastAsia" w:ascii="宋体" w:hAnsi="宋体" w:eastAsia="宋体" w:cs="宋体"/>
                  <w:bCs/>
                  <w:color w:val="000000"/>
                  <w:sz w:val="22"/>
                  <w:szCs w:val="22"/>
                  <w:lang w:val="en-US" w:eastAsia="zh-CN"/>
                </w:rPr>
                <w:t>5</w:t>
              </w:r>
            </w:ins>
            <w:r>
              <w:rPr>
                <w:rFonts w:hint="eastAsia" w:ascii="宋体" w:hAnsi="宋体" w:eastAsia="宋体" w:cs="宋体"/>
                <w:bCs/>
                <w:color w:val="000000"/>
                <w:sz w:val="22"/>
                <w:szCs w:val="22"/>
                <w:lang w:val="en-US" w:eastAsia="zh-CN"/>
              </w:rPr>
              <w:t>00人，报价总额（元）</w:t>
            </w:r>
          </w:p>
        </w:tc>
        <w:tc>
          <w:tcPr>
            <w:tcW w:w="2945" w:type="pct"/>
            <w:tcBorders>
              <w:top w:val="single" w:color="000000" w:sz="4" w:space="0"/>
              <w:left w:val="single" w:color="000000" w:sz="4" w:space="0"/>
              <w:bottom w:val="single" w:color="000000" w:sz="4" w:space="0"/>
              <w:right w:val="single" w:color="000000" w:sz="4" w:space="0"/>
            </w:tcBorders>
            <w:noWrap/>
            <w:vAlign w:val="center"/>
            <w:tcPrChange w:id="172" w:author="CcCCCc" w:date="2025-07-02T09:34:46Z">
              <w:tcPr>
                <w:tcW w:w="2945" w:type="pct"/>
                <w:tcBorders>
                  <w:top w:val="single" w:color="000000" w:sz="4" w:space="0"/>
                  <w:left w:val="single" w:color="000000" w:sz="4" w:space="0"/>
                  <w:bottom w:val="single" w:color="000000" w:sz="4" w:space="0"/>
                  <w:right w:val="single" w:color="000000" w:sz="4" w:space="0"/>
                </w:tcBorders>
                <w:noWrap/>
                <w:vAlign w:val="center"/>
              </w:tcPr>
            </w:tcPrChange>
          </w:tcPr>
          <w:p w14:paraId="23C218E8">
            <w:pPr>
              <w:keepNext w:val="0"/>
              <w:keepLines w:val="0"/>
              <w:widowControl/>
              <w:suppressLineNumbers w:val="0"/>
              <w:jc w:val="both"/>
              <w:textAlignment w:val="center"/>
              <w:rPr>
                <w:rFonts w:hint="eastAsia" w:ascii="宋体" w:hAnsi="宋体" w:eastAsia="宋体" w:cs="宋体"/>
                <w:bCs/>
                <w:color w:val="000000"/>
                <w:sz w:val="22"/>
                <w:szCs w:val="22"/>
                <w:lang w:val="en-US" w:eastAsia="zh-CN"/>
              </w:rPr>
            </w:pPr>
            <w:bookmarkStart w:id="0" w:name="_GoBack"/>
            <w:bookmarkEnd w:id="0"/>
          </w:p>
        </w:tc>
      </w:tr>
    </w:tbl>
    <w:p w14:paraId="2FB49D34">
      <w:pPr>
        <w:rPr>
          <w:del w:id="173" w:author="CcCCCc" w:date="2026-06-24T15:08:09Z"/>
          <w:rFonts w:hint="eastAsia" w:ascii="宋体" w:hAnsi="宋体" w:eastAsia="宋体" w:cs="宋体"/>
          <w:sz w:val="22"/>
          <w:szCs w:val="22"/>
        </w:rPr>
      </w:pPr>
    </w:p>
    <w:p w14:paraId="754DA420"/>
    <w:sectPr>
      <w:pgSz w:w="11906" w:h="16838"/>
      <w:pgMar w:top="1440" w:right="1800" w:bottom="1440" w:left="1800" w:header="851" w:footer="992" w:gutter="0"/>
      <w:cols w:space="425" w:num="1"/>
      <w:docGrid w:type="lines"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林如怡" w:date="2025-06-06T14:51:00Z" w:initials="_x0006_">
    <w:p w14:paraId="3BC854E2">
      <w:pPr>
        <w:pStyle w:val="2"/>
        <w:rPr>
          <w:rFonts w:hint="default" w:eastAsia="宋体"/>
          <w:lang w:val="en-US" w:eastAsia="zh-CN"/>
        </w:rPr>
      </w:pPr>
      <w:r>
        <w:rPr>
          <w:rFonts w:hint="eastAsia"/>
          <w:lang w:val="en-US" w:eastAsia="zh-CN"/>
        </w:rPr>
        <w:t>提请注意，承担保险责任的起始时间与《采购内容与要求》中不一致，请我司核实后调整为一致。</w:t>
      </w:r>
      <w:r>
        <w:drawing>
          <wp:inline distT="0" distB="0" distL="114300" distR="114300">
            <wp:extent cx="2492375" cy="259080"/>
            <wp:effectExtent l="0" t="0" r="3175" b="762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
                    <a:stretch>
                      <a:fillRect/>
                    </a:stretch>
                  </pic:blipFill>
                  <pic:spPr>
                    <a:xfrm>
                      <a:off x="0" y="0"/>
                      <a:ext cx="2492375" cy="259080"/>
                    </a:xfrm>
                    <a:prstGeom prst="rect">
                      <a:avLst/>
                    </a:prstGeom>
                    <a:noFill/>
                    <a:ln>
                      <a:noFill/>
                    </a:ln>
                  </pic:spPr>
                </pic:pic>
              </a:graphicData>
            </a:graphic>
          </wp:inline>
        </w:drawing>
      </w:r>
    </w:p>
  </w:comment>
  <w:comment w:id="1" w:author="林如怡" w:date="2025-06-06T14:34:00Z" w:initials="_x0006_">
    <w:p w14:paraId="09B72D9E">
      <w:pPr>
        <w:pStyle w:val="2"/>
        <w:rPr>
          <w:rFonts w:hint="eastAsia" w:eastAsia="宋体"/>
          <w:lang w:val="en-US" w:eastAsia="zh-CN"/>
        </w:rPr>
      </w:pPr>
      <w:r>
        <w:rPr>
          <w:rFonts w:hint="eastAsia"/>
          <w:lang w:val="en-US" w:eastAsia="zh-CN"/>
        </w:rPr>
        <w:t>提请我司注意，请我司与财务核实，是否7个工作日能够付款，以及先款后票的财务流程能否接受履行。若无法按时付款的，可修改付款时间；无法先款后票的可修改为“每次付款前，乙方均需开具符合甲方要求的发票，否则甲方有权拒绝付款。”。</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3BC854E2" w15:done="0"/>
  <w15:commentEx w15:paraId="09B72D9E"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文星简小标宋">
    <w:altName w:val="宋体"/>
    <w:panose1 w:val="00000000000000000000"/>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47C0CE"/>
    <w:multiLevelType w:val="singleLevel"/>
    <w:tmpl w:val="A447C0CE"/>
    <w:lvl w:ilvl="0" w:tentative="0">
      <w:start w:val="2"/>
      <w:numFmt w:val="chineseCounting"/>
      <w:suff w:val="nothing"/>
      <w:lvlText w:val="%1、"/>
      <w:lvlJc w:val="left"/>
      <w:rPr>
        <w:rFonts w:hint="eastAsia"/>
      </w:rPr>
    </w:lvl>
  </w:abstractNum>
  <w:abstractNum w:abstractNumId="1">
    <w:nsid w:val="7F45201F"/>
    <w:multiLevelType w:val="singleLevel"/>
    <w:tmpl w:val="7F45201F"/>
    <w:lvl w:ilvl="0" w:tentative="0">
      <w:start w:val="1"/>
      <w:numFmt w:val="decimal"/>
      <w:lvlText w:val="%1."/>
      <w:lvlJc w:val="left"/>
      <w:pPr>
        <w:tabs>
          <w:tab w:val="left" w:pos="312"/>
        </w:tabs>
      </w:pPr>
    </w:lvl>
  </w:abstractNum>
  <w:num w:numId="1">
    <w:abstractNumId w:val="0"/>
  </w:num>
  <w:num w:numId="2">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CcCCCc">
    <w15:presenceInfo w15:providerId="WPS Office" w15:userId="6548727233"/>
  </w15:person>
  <w15:person w15:author="林如怡">
    <w15:presenceInfo w15:providerId="None" w15:userId="林如怡"/>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8"/>
  <w:embedSystemFonts/>
  <w:bordersDoNotSurroundHeader w:val="1"/>
  <w:bordersDoNotSurroundFooter w:val="1"/>
  <w:revisionView w:markup="0"/>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1CF434C"/>
    <w:rsid w:val="0B095AB3"/>
    <w:rsid w:val="0EDC46D5"/>
    <w:rsid w:val="0FE22F3F"/>
    <w:rsid w:val="150E6A79"/>
    <w:rsid w:val="2E000440"/>
    <w:rsid w:val="2FC43B9E"/>
    <w:rsid w:val="34A84054"/>
    <w:rsid w:val="3757672D"/>
    <w:rsid w:val="388066D0"/>
    <w:rsid w:val="391C44DB"/>
    <w:rsid w:val="473C009B"/>
    <w:rsid w:val="4B4C4C80"/>
    <w:rsid w:val="4CBD482D"/>
    <w:rsid w:val="51705B4D"/>
    <w:rsid w:val="51CF434C"/>
    <w:rsid w:val="52120BE9"/>
    <w:rsid w:val="5EDB33D2"/>
    <w:rsid w:val="62BA7CF3"/>
    <w:rsid w:val="6D443B99"/>
    <w:rsid w:val="71125F21"/>
    <w:rsid w:val="7E853E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ody Text"/>
    <w:basedOn w:val="1"/>
    <w:next w:val="4"/>
    <w:qFormat/>
    <w:uiPriority w:val="0"/>
    <w:pPr>
      <w:spacing w:after="120"/>
    </w:pPr>
  </w:style>
  <w:style w:type="paragraph" w:styleId="4">
    <w:name w:val="Body Text First Indent"/>
    <w:basedOn w:val="3"/>
    <w:next w:val="1"/>
    <w:qFormat/>
    <w:uiPriority w:val="0"/>
    <w:pPr>
      <w:ind w:firstLine="420" w:firstLineChars="100"/>
    </w:pPr>
    <w:rPr>
      <w:rFonts w:eastAsia="文星简小标宋"/>
      <w:sz w:val="44"/>
    </w:rPr>
  </w:style>
  <w:style w:type="paragraph" w:customStyle="1" w:styleId="7">
    <w:name w:val="正文文本首行缩进1"/>
    <w:basedOn w:val="3"/>
    <w:qFormat/>
    <w:uiPriority w:val="99"/>
    <w:pPr>
      <w:spacing w:line="500" w:lineRule="exact"/>
      <w:ind w:firstLine="420"/>
    </w:pPr>
    <w:rPr>
      <w:sz w:val="28"/>
    </w:rPr>
  </w:style>
</w:styles>
</file>

<file path=word/_rels/comments.xml.rels><?xml version="1.0" encoding="UTF-8" standalone="yes"?>
<Relationships xmlns="http://schemas.openxmlformats.org/package/2006/relationships"><Relationship Id="rId1" Type="http://schemas.openxmlformats.org/officeDocument/2006/relationships/image" Target="media/image1.png"/></Relationships>
</file>

<file path=word/_rels/document.xml.rels><?xml version="1.0" encoding="UTF-8" standalone="yes"?>
<Relationships xmlns="http://schemas.openxmlformats.org/package/2006/relationships"><Relationship Id="rId8" Type="http://schemas.microsoft.com/office/2011/relationships/people" Target="people.xml"/><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1619</Words>
  <Characters>1767</Characters>
  <Lines>0</Lines>
  <Paragraphs>0</Paragraphs>
  <TotalTime>52</TotalTime>
  <ScaleCrop>false</ScaleCrop>
  <LinksUpToDate>false</LinksUpToDate>
  <CharactersWithSpaces>1816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2025-06-24T07:37:00Z</dcterms:created>
  <dc:creator>CcCCCc</dc:creator>
  <cp:lastModifiedBy>CcCCCc</cp:lastModifiedBy>
  <cp:lastPrinted>2026-06-25T01:01:00Z</cp:lastPrinted>
  <dcterms:modified xsi:type="dcterms:W3CDTF">2026-06-25T09:07:48Z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B9B13B482674401B9F2345A9D05AE0C6_13</vt:lpwstr>
  </property>
  <property fmtid="{D5CDD505-2E9C-101B-9397-08002B2CF9AE}" pid="4" name="KSOTemplateDocerSaveRecord">
    <vt:lpwstr>eyJoZGlkIjoiMjM1MzMyYTY5ZTY3MzM3MDU1MjVjYWZmNWJkYWJmOTUiLCJ1c2VySWQiOiIxMTQyMjcxMDg2In0=</vt:lpwstr>
  </property>
</Properties>
</file>